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2A870" w14:textId="77777777" w:rsidR="001763FF" w:rsidRPr="0057408B" w:rsidRDefault="001763FF" w:rsidP="001763FF">
      <w:pPr>
        <w:tabs>
          <w:tab w:val="right" w:pos="8647"/>
        </w:tabs>
        <w:ind w:right="44"/>
        <w:jc w:val="center"/>
        <w:rPr>
          <w:b/>
        </w:rPr>
      </w:pPr>
      <w:bookmarkStart w:id="0" w:name="_GoBack"/>
      <w:bookmarkEnd w:id="0"/>
      <w:r w:rsidRPr="0057408B">
        <w:rPr>
          <w:b/>
        </w:rPr>
        <w:t>Договор №</w:t>
      </w:r>
      <w:r w:rsidR="00360FC8">
        <w:rPr>
          <w:b/>
        </w:rPr>
        <w:t>У-04/06/17</w:t>
      </w:r>
    </w:p>
    <w:p w14:paraId="6D74CF04" w14:textId="77777777" w:rsidR="001763FF" w:rsidRPr="00825E89" w:rsidRDefault="001763FF" w:rsidP="001763FF">
      <w:pPr>
        <w:tabs>
          <w:tab w:val="right" w:pos="8647"/>
        </w:tabs>
        <w:ind w:right="44"/>
        <w:jc w:val="center"/>
        <w:rPr>
          <w:b/>
          <w:sz w:val="22"/>
          <w:szCs w:val="22"/>
        </w:rPr>
      </w:pPr>
    </w:p>
    <w:p w14:paraId="3536AFE2" w14:textId="77777777" w:rsidR="001763FF" w:rsidRPr="0057408B" w:rsidRDefault="001763FF" w:rsidP="0057408B">
      <w:pPr>
        <w:tabs>
          <w:tab w:val="right" w:pos="9639"/>
        </w:tabs>
        <w:ind w:right="44"/>
        <w:rPr>
          <w:b/>
        </w:rPr>
      </w:pPr>
      <w:r w:rsidRPr="0057408B">
        <w:rPr>
          <w:b/>
        </w:rPr>
        <w:t xml:space="preserve">г. </w:t>
      </w:r>
      <w:r w:rsidR="00066D47" w:rsidRPr="0057408B">
        <w:rPr>
          <w:b/>
        </w:rPr>
        <w:t>Санкт-Петербург</w:t>
      </w:r>
      <w:r w:rsidR="0057408B" w:rsidRPr="00D86210">
        <w:rPr>
          <w:b/>
        </w:rPr>
        <w:t xml:space="preserve">                                                              </w:t>
      </w:r>
      <w:r w:rsidRPr="0057408B">
        <w:rPr>
          <w:b/>
        </w:rPr>
        <w:tab/>
      </w:r>
      <w:r w:rsidR="0057408B" w:rsidRPr="0057408B">
        <w:rPr>
          <w:b/>
        </w:rPr>
        <w:t xml:space="preserve">              </w:t>
      </w:r>
      <w:r w:rsidRPr="0057408B">
        <w:rPr>
          <w:b/>
        </w:rPr>
        <w:t xml:space="preserve">«____» ____________ </w:t>
      </w:r>
      <w:r w:rsidR="00360FC8">
        <w:rPr>
          <w:b/>
        </w:rPr>
        <w:t>2017</w:t>
      </w:r>
      <w:r w:rsidRPr="0057408B">
        <w:rPr>
          <w:b/>
        </w:rPr>
        <w:t xml:space="preserve"> года</w:t>
      </w:r>
    </w:p>
    <w:p w14:paraId="0E064C71" w14:textId="77777777" w:rsidR="001763FF" w:rsidRPr="00825E89" w:rsidRDefault="001763FF" w:rsidP="001763FF">
      <w:pPr>
        <w:tabs>
          <w:tab w:val="right" w:pos="8647"/>
        </w:tabs>
        <w:ind w:right="44"/>
        <w:jc w:val="center"/>
        <w:rPr>
          <w:b/>
        </w:rPr>
      </w:pPr>
    </w:p>
    <w:p w14:paraId="22AF4EA3" w14:textId="77777777" w:rsidR="001763FF" w:rsidRPr="00825E89" w:rsidRDefault="001763FF" w:rsidP="001763FF">
      <w:pPr>
        <w:tabs>
          <w:tab w:val="right" w:pos="8647"/>
        </w:tabs>
        <w:ind w:right="44"/>
        <w:jc w:val="both"/>
        <w:rPr>
          <w:b/>
        </w:rPr>
      </w:pPr>
    </w:p>
    <w:p w14:paraId="3A6896E9" w14:textId="77777777" w:rsidR="00325DD6" w:rsidRPr="001261F3" w:rsidRDefault="00602D8D" w:rsidP="00325DD6">
      <w:pPr>
        <w:ind w:firstLine="360"/>
        <w:jc w:val="both"/>
      </w:pPr>
      <w:r>
        <w:rPr>
          <w:b/>
        </w:rPr>
        <w:t>О</w:t>
      </w:r>
      <w:r w:rsidR="008568B2">
        <w:rPr>
          <w:b/>
        </w:rPr>
        <w:t xml:space="preserve">бщество с ограниченной ответственностью </w:t>
      </w:r>
      <w:r w:rsidR="00325DD6" w:rsidRPr="001261F3">
        <w:rPr>
          <w:b/>
        </w:rPr>
        <w:t>«Научно-Технический Центр АРГУС»</w:t>
      </w:r>
      <w:r w:rsidR="00443D74" w:rsidRPr="001261F3">
        <w:rPr>
          <w:b/>
        </w:rPr>
        <w:t xml:space="preserve"> </w:t>
      </w:r>
      <w:r w:rsidR="00443D74" w:rsidRPr="00602D8D">
        <w:rPr>
          <w:b/>
        </w:rPr>
        <w:t>(ООО «НТЦ АРГУС»)</w:t>
      </w:r>
      <w:r w:rsidR="00325DD6" w:rsidRPr="00071780">
        <w:t>, именуемое</w:t>
      </w:r>
      <w:r w:rsidR="00683A21" w:rsidRPr="001261F3">
        <w:t xml:space="preserve"> в дальнейшем «Исполнитель</w:t>
      </w:r>
      <w:r w:rsidR="00325DD6" w:rsidRPr="001261F3">
        <w:t xml:space="preserve">», в лице Генерального директора </w:t>
      </w:r>
      <w:r w:rsidR="008F2C68" w:rsidRPr="008F2C68">
        <w:t>Гольдштейна Александра Борисовича</w:t>
      </w:r>
      <w:r w:rsidR="00223CC4">
        <w:t>, действующего</w:t>
      </w:r>
      <w:r w:rsidR="00325DD6" w:rsidRPr="001261F3">
        <w:t xml:space="preserve"> на основании Устава, с одной стороны, и </w:t>
      </w:r>
      <w:r w:rsidR="00360FC8">
        <w:rPr>
          <w:b/>
        </w:rPr>
        <w:t>П</w:t>
      </w:r>
      <w:r w:rsidR="007809D1" w:rsidRPr="00330F24">
        <w:rPr>
          <w:b/>
        </w:rPr>
        <w:t>АО «Баши</w:t>
      </w:r>
      <w:r w:rsidR="003F301F">
        <w:rPr>
          <w:b/>
        </w:rPr>
        <w:t>н</w:t>
      </w:r>
      <w:r w:rsidR="007809D1" w:rsidRPr="00330F24">
        <w:rPr>
          <w:b/>
        </w:rPr>
        <w:t>формсвя</w:t>
      </w:r>
      <w:r w:rsidR="008C1B9A" w:rsidRPr="00330F24">
        <w:rPr>
          <w:b/>
        </w:rPr>
        <w:t>зь</w:t>
      </w:r>
      <w:r w:rsidR="007809D1" w:rsidRPr="00330F24">
        <w:rPr>
          <w:b/>
        </w:rPr>
        <w:t>»</w:t>
      </w:r>
      <w:r w:rsidR="00325DD6" w:rsidRPr="00330F24">
        <w:t>, именуемое в дальнейшем «</w:t>
      </w:r>
      <w:r w:rsidR="00683A21" w:rsidRPr="00330F24">
        <w:t>Заказчик</w:t>
      </w:r>
      <w:r w:rsidR="00325DD6" w:rsidRPr="00330F24">
        <w:t>», в лице</w:t>
      </w:r>
      <w:r w:rsidR="001261F3" w:rsidRPr="00330F24">
        <w:t xml:space="preserve"> Генерального директора </w:t>
      </w:r>
      <w:r w:rsidR="00360FC8">
        <w:t>Долгоаршинных Марата Гайнулловича</w:t>
      </w:r>
      <w:r w:rsidR="001261F3" w:rsidRPr="001261F3">
        <w:t>, действующего на основании Устава,</w:t>
      </w:r>
      <w:r w:rsidR="00325DD6" w:rsidRPr="00330F24">
        <w:t xml:space="preserve"> с другой стороны, совместно именуемые</w:t>
      </w:r>
      <w:r>
        <w:t xml:space="preserve"> «Стороны»</w:t>
      </w:r>
      <w:r w:rsidR="00325DD6" w:rsidRPr="00071780">
        <w:t>, заключили настоящий договор (далее – Договор) о нижеследующем</w:t>
      </w:r>
      <w:r w:rsidR="00B8230D" w:rsidRPr="001261F3">
        <w:t>:</w:t>
      </w:r>
    </w:p>
    <w:p w14:paraId="59723E5C" w14:textId="77777777" w:rsidR="001763FF" w:rsidRPr="0057408B" w:rsidRDefault="001763FF" w:rsidP="00702D3B">
      <w:pPr>
        <w:numPr>
          <w:ilvl w:val="0"/>
          <w:numId w:val="1"/>
        </w:numPr>
        <w:tabs>
          <w:tab w:val="num" w:pos="426"/>
          <w:tab w:val="left" w:pos="1125"/>
          <w:tab w:val="right" w:pos="8647"/>
        </w:tabs>
        <w:suppressAutoHyphens/>
        <w:spacing w:before="240"/>
        <w:ind w:left="0" w:right="45" w:firstLine="0"/>
        <w:rPr>
          <w:b/>
        </w:rPr>
      </w:pPr>
      <w:r w:rsidRPr="0057408B">
        <w:rPr>
          <w:b/>
        </w:rPr>
        <w:t>ПРЕДМЕТ ДОГОВОРА</w:t>
      </w:r>
    </w:p>
    <w:p w14:paraId="0ECF47D6" w14:textId="77777777" w:rsidR="00766A53" w:rsidRPr="0057408B" w:rsidRDefault="004C1D76" w:rsidP="00702D3B">
      <w:pPr>
        <w:pStyle w:val="ab"/>
        <w:numPr>
          <w:ilvl w:val="1"/>
          <w:numId w:val="1"/>
        </w:numPr>
        <w:tabs>
          <w:tab w:val="num" w:pos="0"/>
          <w:tab w:val="left" w:pos="426"/>
        </w:tabs>
        <w:ind w:left="0" w:firstLine="0"/>
        <w:jc w:val="both"/>
        <w:rPr>
          <w:szCs w:val="24"/>
        </w:rPr>
      </w:pPr>
      <w:r w:rsidRPr="0057408B">
        <w:rPr>
          <w:szCs w:val="24"/>
        </w:rPr>
        <w:t xml:space="preserve">Исполнитель обязуется </w:t>
      </w:r>
      <w:r w:rsidR="00766A53" w:rsidRPr="0057408B">
        <w:rPr>
          <w:szCs w:val="24"/>
        </w:rPr>
        <w:t xml:space="preserve">оказать услуги по </w:t>
      </w:r>
      <w:r w:rsidR="00DD58E2">
        <w:rPr>
          <w:szCs w:val="24"/>
        </w:rPr>
        <w:t xml:space="preserve">доработке </w:t>
      </w:r>
      <w:r w:rsidR="002A7C4D">
        <w:rPr>
          <w:szCs w:val="24"/>
        </w:rPr>
        <w:t>программы для ЭВМ «Автоматизированная система</w:t>
      </w:r>
      <w:r w:rsidR="00047BE1" w:rsidRPr="0057408B">
        <w:rPr>
          <w:szCs w:val="24"/>
        </w:rPr>
        <w:t xml:space="preserve"> </w:t>
      </w:r>
      <w:r w:rsidR="00DF4401">
        <w:rPr>
          <w:szCs w:val="24"/>
        </w:rPr>
        <w:t>технического учета</w:t>
      </w:r>
      <w:r w:rsidR="002A7C4D">
        <w:rPr>
          <w:szCs w:val="24"/>
        </w:rPr>
        <w:t xml:space="preserve"> оборудования и ресурсов сети</w:t>
      </w:r>
      <w:r w:rsidR="00DF4401">
        <w:rPr>
          <w:szCs w:val="24"/>
        </w:rPr>
        <w:t xml:space="preserve"> </w:t>
      </w:r>
      <w:r w:rsidR="00360FC8">
        <w:rPr>
          <w:szCs w:val="24"/>
        </w:rPr>
        <w:t>Аргус</w:t>
      </w:r>
      <w:r w:rsidR="002A7C4D">
        <w:rPr>
          <w:szCs w:val="24"/>
        </w:rPr>
        <w:t>-ТУ»</w:t>
      </w:r>
      <w:r w:rsidR="00047BE1" w:rsidRPr="0057408B">
        <w:rPr>
          <w:szCs w:val="24"/>
        </w:rPr>
        <w:t xml:space="preserve"> производства</w:t>
      </w:r>
      <w:r w:rsidR="00325DD6" w:rsidRPr="0057408B">
        <w:rPr>
          <w:szCs w:val="24"/>
        </w:rPr>
        <w:t xml:space="preserve"> ООО</w:t>
      </w:r>
      <w:r w:rsidR="00047BE1" w:rsidRPr="0057408B">
        <w:rPr>
          <w:szCs w:val="24"/>
        </w:rPr>
        <w:t xml:space="preserve"> «НТЦ АРГУС»</w:t>
      </w:r>
      <w:r w:rsidR="00766A53" w:rsidRPr="0057408B">
        <w:rPr>
          <w:szCs w:val="24"/>
        </w:rPr>
        <w:t xml:space="preserve"> (далее – Услуги) согласно Приложению №1 к настоящему Договору</w:t>
      </w:r>
      <w:r w:rsidR="006D7E68">
        <w:rPr>
          <w:szCs w:val="24"/>
        </w:rPr>
        <w:t xml:space="preserve"> и Техническому Заданию (Приложение №4</w:t>
      </w:r>
      <w:r w:rsidR="00626F3A">
        <w:rPr>
          <w:szCs w:val="24"/>
        </w:rPr>
        <w:t xml:space="preserve"> и Приложение №5</w:t>
      </w:r>
      <w:r w:rsidR="006D7E68">
        <w:rPr>
          <w:szCs w:val="24"/>
        </w:rPr>
        <w:t xml:space="preserve"> к настоящему Договору)</w:t>
      </w:r>
      <w:r w:rsidR="00766A53" w:rsidRPr="0057408B">
        <w:rPr>
          <w:szCs w:val="24"/>
        </w:rPr>
        <w:t>.</w:t>
      </w:r>
    </w:p>
    <w:p w14:paraId="41038C3F" w14:textId="77777777" w:rsidR="001763FF" w:rsidRPr="0057408B" w:rsidRDefault="00DC4405" w:rsidP="00DC4405">
      <w:pPr>
        <w:pStyle w:val="ab"/>
        <w:numPr>
          <w:ilvl w:val="1"/>
          <w:numId w:val="1"/>
        </w:numPr>
        <w:tabs>
          <w:tab w:val="left" w:pos="426"/>
        </w:tabs>
        <w:jc w:val="both"/>
        <w:rPr>
          <w:szCs w:val="24"/>
        </w:rPr>
      </w:pPr>
      <w:r w:rsidRPr="00DC4405">
        <w:rPr>
          <w:szCs w:val="24"/>
        </w:rPr>
        <w:t>Состав, результаты, длительность и стоимость</w:t>
      </w:r>
      <w:r w:rsidR="001763FF" w:rsidRPr="0057408B">
        <w:rPr>
          <w:szCs w:val="24"/>
        </w:rPr>
        <w:t xml:space="preserve"> </w:t>
      </w:r>
      <w:r w:rsidR="006657ED">
        <w:rPr>
          <w:szCs w:val="24"/>
        </w:rPr>
        <w:t xml:space="preserve">оказываемых </w:t>
      </w:r>
      <w:r w:rsidR="001763FF" w:rsidRPr="0057408B">
        <w:rPr>
          <w:szCs w:val="24"/>
        </w:rPr>
        <w:t xml:space="preserve">исполнителем Услуг установлены Приложением №1, являющимся неотъемлемой частью настоящего Договора. </w:t>
      </w:r>
    </w:p>
    <w:p w14:paraId="40282CDF" w14:textId="77777777" w:rsidR="001763FF" w:rsidRPr="0057408B" w:rsidRDefault="001763FF" w:rsidP="001763FF">
      <w:pPr>
        <w:pStyle w:val="ab"/>
        <w:numPr>
          <w:ilvl w:val="1"/>
          <w:numId w:val="1"/>
        </w:numPr>
        <w:tabs>
          <w:tab w:val="num" w:pos="0"/>
          <w:tab w:val="left" w:pos="480"/>
        </w:tabs>
        <w:ind w:left="0" w:firstLine="0"/>
        <w:jc w:val="both"/>
        <w:rPr>
          <w:szCs w:val="24"/>
        </w:rPr>
      </w:pPr>
      <w:r w:rsidRPr="0057408B">
        <w:rPr>
          <w:szCs w:val="24"/>
        </w:rPr>
        <w:t xml:space="preserve">Заказчик обязуется оплатить Услуги Исполнителя в полном объеме, в порядке и на условиях, предусмотренных </w:t>
      </w:r>
      <w:r w:rsidR="00CF4423" w:rsidRPr="0057408B">
        <w:rPr>
          <w:szCs w:val="24"/>
        </w:rPr>
        <w:t>пунктом</w:t>
      </w:r>
      <w:r w:rsidRPr="0057408B">
        <w:rPr>
          <w:szCs w:val="24"/>
        </w:rPr>
        <w:t xml:space="preserve"> 3 настоящего Договора.</w:t>
      </w:r>
    </w:p>
    <w:p w14:paraId="604E34A3" w14:textId="77777777" w:rsidR="001763FF" w:rsidRPr="0057408B" w:rsidRDefault="00766A53" w:rsidP="001763FF">
      <w:pPr>
        <w:pStyle w:val="ab"/>
        <w:numPr>
          <w:ilvl w:val="1"/>
          <w:numId w:val="1"/>
        </w:numPr>
        <w:tabs>
          <w:tab w:val="num" w:pos="0"/>
          <w:tab w:val="left" w:pos="480"/>
        </w:tabs>
        <w:ind w:left="0" w:firstLine="0"/>
        <w:jc w:val="both"/>
        <w:rPr>
          <w:szCs w:val="24"/>
        </w:rPr>
      </w:pPr>
      <w:r w:rsidRPr="0057408B">
        <w:rPr>
          <w:iCs/>
          <w:szCs w:val="24"/>
        </w:rPr>
        <w:t>Результаты</w:t>
      </w:r>
      <w:r w:rsidR="00CF4423" w:rsidRPr="0057408B">
        <w:rPr>
          <w:iCs/>
          <w:szCs w:val="24"/>
        </w:rPr>
        <w:t xml:space="preserve"> о</w:t>
      </w:r>
      <w:r w:rsidR="001763FF" w:rsidRPr="0057408B">
        <w:rPr>
          <w:szCs w:val="24"/>
        </w:rPr>
        <w:t>казания Услуг приводятся в Приложении №1</w:t>
      </w:r>
      <w:r w:rsidR="008F66B3">
        <w:rPr>
          <w:szCs w:val="24"/>
        </w:rPr>
        <w:t xml:space="preserve"> к настоящему Договору и являю</w:t>
      </w:r>
      <w:r w:rsidR="002F61D6" w:rsidRPr="0057408B">
        <w:rPr>
          <w:szCs w:val="24"/>
        </w:rPr>
        <w:t>тся его неотъемлемой частью</w:t>
      </w:r>
      <w:r w:rsidR="00CF4423" w:rsidRPr="0057408B">
        <w:rPr>
          <w:szCs w:val="24"/>
        </w:rPr>
        <w:t>.</w:t>
      </w:r>
    </w:p>
    <w:p w14:paraId="334631F3" w14:textId="77777777" w:rsidR="001763FF" w:rsidRPr="0057408B" w:rsidRDefault="001763FF" w:rsidP="00702D3B">
      <w:pPr>
        <w:numPr>
          <w:ilvl w:val="0"/>
          <w:numId w:val="1"/>
        </w:numPr>
        <w:tabs>
          <w:tab w:val="num" w:pos="426"/>
          <w:tab w:val="left" w:pos="1125"/>
          <w:tab w:val="right" w:pos="8647"/>
        </w:tabs>
        <w:suppressAutoHyphens/>
        <w:spacing w:before="240"/>
        <w:ind w:left="0" w:right="45" w:firstLine="0"/>
        <w:rPr>
          <w:b/>
        </w:rPr>
      </w:pPr>
      <w:r w:rsidRPr="0057408B">
        <w:rPr>
          <w:b/>
        </w:rPr>
        <w:t>СРОКИ ОКАЗАНИЯ УСЛУГ</w:t>
      </w:r>
    </w:p>
    <w:p w14:paraId="26F6FDDD" w14:textId="77777777" w:rsidR="001763FF" w:rsidRPr="0057408B" w:rsidRDefault="001763FF" w:rsidP="00702D3B">
      <w:pPr>
        <w:pStyle w:val="ab"/>
        <w:numPr>
          <w:ilvl w:val="1"/>
          <w:numId w:val="1"/>
        </w:numPr>
        <w:tabs>
          <w:tab w:val="num" w:pos="0"/>
          <w:tab w:val="left" w:pos="426"/>
        </w:tabs>
        <w:ind w:left="0" w:firstLine="0"/>
        <w:jc w:val="both"/>
        <w:rPr>
          <w:szCs w:val="24"/>
        </w:rPr>
      </w:pPr>
      <w:r w:rsidRPr="0057408B">
        <w:rPr>
          <w:szCs w:val="24"/>
        </w:rPr>
        <w:t xml:space="preserve">Датой начала </w:t>
      </w:r>
      <w:r w:rsidR="00C43D43" w:rsidRPr="0057408B">
        <w:rPr>
          <w:szCs w:val="24"/>
        </w:rPr>
        <w:t>оказания</w:t>
      </w:r>
      <w:r w:rsidRPr="0057408B">
        <w:rPr>
          <w:szCs w:val="24"/>
        </w:rPr>
        <w:t xml:space="preserve"> Исполнителем Услуг по настоящему Договору является дата его подписания обеими Сторонами.</w:t>
      </w:r>
    </w:p>
    <w:p w14:paraId="6C75BECE" w14:textId="77777777" w:rsidR="001763FF" w:rsidRPr="0057408B" w:rsidRDefault="001763FF" w:rsidP="001763FF">
      <w:pPr>
        <w:pStyle w:val="ab"/>
        <w:numPr>
          <w:ilvl w:val="1"/>
          <w:numId w:val="1"/>
        </w:numPr>
        <w:tabs>
          <w:tab w:val="num" w:pos="0"/>
          <w:tab w:val="left" w:pos="426"/>
        </w:tabs>
        <w:ind w:left="0" w:firstLine="0"/>
        <w:jc w:val="both"/>
        <w:rPr>
          <w:szCs w:val="24"/>
        </w:rPr>
      </w:pPr>
      <w:r w:rsidRPr="0057408B">
        <w:rPr>
          <w:szCs w:val="24"/>
        </w:rPr>
        <w:t xml:space="preserve">Сроки </w:t>
      </w:r>
      <w:r w:rsidR="00766A53" w:rsidRPr="0057408B">
        <w:rPr>
          <w:szCs w:val="24"/>
        </w:rPr>
        <w:t xml:space="preserve">оказания </w:t>
      </w:r>
      <w:r w:rsidRPr="0057408B">
        <w:rPr>
          <w:szCs w:val="24"/>
        </w:rPr>
        <w:t xml:space="preserve">Исполнителем Услуг по настоящему Договору </w:t>
      </w:r>
      <w:r w:rsidR="00766A53" w:rsidRPr="0057408B">
        <w:rPr>
          <w:szCs w:val="24"/>
        </w:rPr>
        <w:t xml:space="preserve">установлены в </w:t>
      </w:r>
      <w:r w:rsidR="00B709E9">
        <w:rPr>
          <w:szCs w:val="24"/>
        </w:rPr>
        <w:t>Приложении №1</w:t>
      </w:r>
      <w:r w:rsidRPr="0057408B">
        <w:rPr>
          <w:szCs w:val="24"/>
        </w:rPr>
        <w:t>, являющимся неотъемлемой частью настоящего Договора.</w:t>
      </w:r>
    </w:p>
    <w:p w14:paraId="7C25D586" w14:textId="77777777" w:rsidR="001763FF" w:rsidRPr="0057408B" w:rsidRDefault="001763FF" w:rsidP="001763FF">
      <w:pPr>
        <w:numPr>
          <w:ilvl w:val="1"/>
          <w:numId w:val="1"/>
        </w:numPr>
        <w:tabs>
          <w:tab w:val="num" w:pos="142"/>
          <w:tab w:val="left" w:pos="426"/>
          <w:tab w:val="right" w:pos="8647"/>
        </w:tabs>
        <w:suppressAutoHyphens/>
        <w:ind w:left="0" w:right="44" w:firstLine="0"/>
        <w:jc w:val="both"/>
      </w:pPr>
      <w:r w:rsidRPr="0057408B">
        <w:t>В случае возникновения обстоятельств, не предусмотренных настоящим Договором, сроки и/или содержание оказания Услуг могут быть изменены (перенесены) в силу объективных причин (в случае признания таковыми обеими Сторонами) с последующим заключением отдельного Дополнительного соглашения к настоящему Договору.</w:t>
      </w:r>
    </w:p>
    <w:p w14:paraId="527D7D13" w14:textId="77777777" w:rsidR="001763FF" w:rsidRPr="0057408B" w:rsidRDefault="001763FF" w:rsidP="00702D3B">
      <w:pPr>
        <w:numPr>
          <w:ilvl w:val="0"/>
          <w:numId w:val="1"/>
        </w:numPr>
        <w:tabs>
          <w:tab w:val="num" w:pos="426"/>
          <w:tab w:val="left" w:pos="1125"/>
          <w:tab w:val="right" w:pos="8647"/>
        </w:tabs>
        <w:suppressAutoHyphens/>
        <w:spacing w:before="240"/>
        <w:ind w:left="0" w:right="45" w:firstLine="0"/>
        <w:rPr>
          <w:b/>
        </w:rPr>
      </w:pPr>
      <w:bookmarkStart w:id="1" w:name="_Toc79808569"/>
      <w:r w:rsidRPr="0057408B">
        <w:rPr>
          <w:b/>
        </w:rPr>
        <w:t>ПОРЯДОК И УСЛОВИЯ ОПЛАТЫ</w:t>
      </w:r>
    </w:p>
    <w:bookmarkEnd w:id="1"/>
    <w:p w14:paraId="3334246F" w14:textId="77777777" w:rsidR="00014F5F" w:rsidRPr="0057408B" w:rsidRDefault="001763FF" w:rsidP="00362384">
      <w:pPr>
        <w:numPr>
          <w:ilvl w:val="1"/>
          <w:numId w:val="1"/>
        </w:numPr>
        <w:tabs>
          <w:tab w:val="left" w:pos="426"/>
        </w:tabs>
        <w:ind w:left="0" w:firstLine="0"/>
        <w:jc w:val="both"/>
      </w:pPr>
      <w:r w:rsidRPr="0057408B">
        <w:t>Общая стоимость оказания Услуг по настоящему Договору составляет</w:t>
      </w:r>
      <w:r w:rsidR="004E0632" w:rsidRPr="0057408B">
        <w:t xml:space="preserve"> </w:t>
      </w:r>
      <w:r w:rsidR="00360FC8">
        <w:t>1 943 194,08</w:t>
      </w:r>
      <w:r w:rsidR="00362384" w:rsidRPr="0057408B">
        <w:t xml:space="preserve"> руб. (</w:t>
      </w:r>
      <w:r w:rsidR="00E47522">
        <w:t xml:space="preserve">Один миллион </w:t>
      </w:r>
      <w:r w:rsidR="00360FC8">
        <w:t>девятьсот сорок три тысячи сто девяносто четыре</w:t>
      </w:r>
      <w:r w:rsidR="008568B2">
        <w:t>)</w:t>
      </w:r>
      <w:r w:rsidR="0001295E">
        <w:t xml:space="preserve"> рубля</w:t>
      </w:r>
      <w:r w:rsidR="00E47522">
        <w:t xml:space="preserve"> </w:t>
      </w:r>
      <w:r w:rsidR="00360FC8">
        <w:t>08</w:t>
      </w:r>
      <w:r w:rsidR="0001295E">
        <w:t xml:space="preserve"> к</w:t>
      </w:r>
      <w:r w:rsidR="009179A7">
        <w:t>опеек, в т.ч. НДС 18% - 296 419,44</w:t>
      </w:r>
      <w:r w:rsidR="00362384" w:rsidRPr="0057408B">
        <w:t xml:space="preserve"> руб. (</w:t>
      </w:r>
      <w:r w:rsidR="00E47522">
        <w:t xml:space="preserve">Двести </w:t>
      </w:r>
      <w:r w:rsidR="009179A7">
        <w:t>девяносто шесть тысяч четыреста девятнадцать</w:t>
      </w:r>
      <w:r w:rsidR="008568B2">
        <w:t>)</w:t>
      </w:r>
      <w:r w:rsidR="00F82429">
        <w:t xml:space="preserve"> рублей</w:t>
      </w:r>
      <w:r w:rsidR="009179A7">
        <w:t xml:space="preserve"> 44</w:t>
      </w:r>
      <w:r w:rsidR="00362384" w:rsidRPr="0057408B">
        <w:t xml:space="preserve"> копеек</w:t>
      </w:r>
      <w:r w:rsidR="00495589" w:rsidRPr="00495589">
        <w:t>.</w:t>
      </w:r>
    </w:p>
    <w:p w14:paraId="72668AB1" w14:textId="77777777" w:rsidR="004C6387" w:rsidRPr="0057408B" w:rsidRDefault="0069596B" w:rsidP="00330F24">
      <w:pPr>
        <w:numPr>
          <w:ilvl w:val="1"/>
          <w:numId w:val="1"/>
        </w:numPr>
        <w:tabs>
          <w:tab w:val="left" w:pos="426"/>
        </w:tabs>
        <w:ind w:left="0" w:firstLine="0"/>
        <w:jc w:val="both"/>
      </w:pPr>
      <w:r w:rsidRPr="0057408B">
        <w:t xml:space="preserve">Оплата по </w:t>
      </w:r>
      <w:r w:rsidR="00BB184D">
        <w:t xml:space="preserve">настоящему </w:t>
      </w:r>
      <w:r w:rsidRPr="0057408B">
        <w:t xml:space="preserve">Договору производится в размере 100% от </w:t>
      </w:r>
      <w:r w:rsidR="000E2E49">
        <w:t>стоимости, указанной</w:t>
      </w:r>
      <w:r w:rsidR="0088076F" w:rsidRPr="0057408B">
        <w:t xml:space="preserve"> в п.  3.1</w:t>
      </w:r>
      <w:r w:rsidR="0057408B" w:rsidRPr="0057408B">
        <w:t xml:space="preserve">, </w:t>
      </w:r>
      <w:r w:rsidRPr="00AB2286">
        <w:t xml:space="preserve">в течение </w:t>
      </w:r>
      <w:r w:rsidR="00583243" w:rsidRPr="00AB2286">
        <w:t>3</w:t>
      </w:r>
      <w:r w:rsidRPr="00AB2286">
        <w:t>0 (</w:t>
      </w:r>
      <w:r w:rsidR="00583243" w:rsidRPr="00AB2286">
        <w:t>Тридцати</w:t>
      </w:r>
      <w:r w:rsidRPr="00AB2286">
        <w:t xml:space="preserve">) </w:t>
      </w:r>
      <w:r w:rsidR="00583243" w:rsidRPr="00AB2286">
        <w:t>календарных</w:t>
      </w:r>
      <w:r w:rsidRPr="00AB2286">
        <w:t xml:space="preserve"> дней </w:t>
      </w:r>
      <w:r w:rsidR="003E1966" w:rsidRPr="00AB2286">
        <w:t xml:space="preserve">с </w:t>
      </w:r>
      <w:r w:rsidR="00583243" w:rsidRPr="00AB2286">
        <w:t>момента получения оригинала счета.</w:t>
      </w:r>
      <w:r w:rsidR="003E1966" w:rsidRPr="00AB2286">
        <w:t xml:space="preserve"> </w:t>
      </w:r>
      <w:r w:rsidR="00583243">
        <w:t>Исполнитель выставляет счёт не позднее 5 (Пяти) рабочих дней после подписания Сторонами Акта сдачи-приемки оказанных Услуг.</w:t>
      </w:r>
      <w:r w:rsidR="00583243" w:rsidRPr="005A54D5" w:rsidDel="00583243">
        <w:rPr>
          <w:highlight w:val="yellow"/>
        </w:rPr>
        <w:t xml:space="preserve"> </w:t>
      </w:r>
      <w:r w:rsidR="00542C42" w:rsidRPr="0057408B">
        <w:t xml:space="preserve"> </w:t>
      </w:r>
    </w:p>
    <w:p w14:paraId="62E3965E" w14:textId="77777777" w:rsidR="001763FF" w:rsidRPr="0057408B" w:rsidRDefault="001763FF" w:rsidP="00330F24">
      <w:pPr>
        <w:numPr>
          <w:ilvl w:val="0"/>
          <w:numId w:val="1"/>
        </w:numPr>
        <w:tabs>
          <w:tab w:val="left" w:pos="567"/>
          <w:tab w:val="left" w:pos="1125"/>
          <w:tab w:val="right" w:pos="8647"/>
        </w:tabs>
        <w:suppressAutoHyphens/>
        <w:spacing w:before="240"/>
        <w:ind w:left="0" w:firstLine="0"/>
        <w:jc w:val="both"/>
        <w:rPr>
          <w:b/>
        </w:rPr>
      </w:pPr>
      <w:r w:rsidRPr="0057408B">
        <w:rPr>
          <w:b/>
          <w:bCs/>
          <w:caps/>
        </w:rPr>
        <w:t>ПОРЯДОК сдачи ОКАЗАННЫХ УСЛУГ</w:t>
      </w:r>
    </w:p>
    <w:p w14:paraId="500C8DE8" w14:textId="77777777" w:rsidR="001763FF" w:rsidRPr="00825E89" w:rsidRDefault="001763FF" w:rsidP="00EE4FAF">
      <w:pPr>
        <w:numPr>
          <w:ilvl w:val="1"/>
          <w:numId w:val="1"/>
        </w:numPr>
        <w:tabs>
          <w:tab w:val="left" w:pos="567"/>
        </w:tabs>
        <w:ind w:left="0" w:firstLine="0"/>
        <w:jc w:val="both"/>
      </w:pPr>
      <w:r w:rsidRPr="0057408B">
        <w:t>Приемка Заказчиком результатов оказанных Исполнителем Услуг по насто</w:t>
      </w:r>
      <w:r w:rsidR="000E2E49">
        <w:t>ящему Договору</w:t>
      </w:r>
      <w:r w:rsidR="0057408B">
        <w:t xml:space="preserve"> осуществляется </w:t>
      </w:r>
      <w:r w:rsidRPr="0057408B">
        <w:t>на основании подписания Сторонами Акта сдачи-приемки оказанных</w:t>
      </w:r>
      <w:r w:rsidR="0088076F" w:rsidRPr="0057408B">
        <w:t xml:space="preserve"> </w:t>
      </w:r>
      <w:r w:rsidRPr="0057408B">
        <w:t>Услуг</w:t>
      </w:r>
      <w:r w:rsidR="0088076F" w:rsidRPr="0057408B">
        <w:t>.</w:t>
      </w:r>
      <w:r w:rsidR="00A11E34" w:rsidRPr="0057408B">
        <w:t xml:space="preserve"> </w:t>
      </w:r>
      <w:r w:rsidRPr="0057408B">
        <w:t>Образец Акта приведен</w:t>
      </w:r>
      <w:r w:rsidR="006657ED">
        <w:t xml:space="preserve"> в Приложении № 2</w:t>
      </w:r>
      <w:r w:rsidRPr="00825E89">
        <w:t xml:space="preserve"> к настоящему Договору.</w:t>
      </w:r>
    </w:p>
    <w:p w14:paraId="0CACDD7E" w14:textId="77777777" w:rsidR="001763FF" w:rsidRPr="00825E89" w:rsidRDefault="0057408B" w:rsidP="006C3484">
      <w:pPr>
        <w:numPr>
          <w:ilvl w:val="1"/>
          <w:numId w:val="1"/>
        </w:numPr>
        <w:tabs>
          <w:tab w:val="left" w:pos="567"/>
        </w:tabs>
        <w:ind w:left="0" w:firstLine="0"/>
        <w:jc w:val="both"/>
      </w:pPr>
      <w:r>
        <w:t>По окончании</w:t>
      </w:r>
      <w:r w:rsidR="001763FF" w:rsidRPr="00825E89">
        <w:t xml:space="preserve"> Исполнителем оказания Услуг, указанных в Приложении №1</w:t>
      </w:r>
      <w:r w:rsidR="00E51005" w:rsidRPr="006C3484">
        <w:t xml:space="preserve"> </w:t>
      </w:r>
      <w:r w:rsidR="001763FF" w:rsidRPr="00825E89">
        <w:t>к настоящему Договору, Исполнитель направляет Заказчику Акт сдачи-приемки оказанных Услуг - 2 (Два) экземпляра (оригиналы) с приложением к нему результатов оказанных Услуг, отчетных документов (материалов</w:t>
      </w:r>
      <w:r w:rsidR="006657ED">
        <w:t>)</w:t>
      </w:r>
      <w:r w:rsidR="000655F8">
        <w:t xml:space="preserve"> согласно Приложению №1</w:t>
      </w:r>
      <w:r>
        <w:t>,</w:t>
      </w:r>
      <w:r w:rsidR="00542C42">
        <w:t xml:space="preserve"> Счет </w:t>
      </w:r>
      <w:r w:rsidR="00542C42" w:rsidRPr="003B5BE1">
        <w:t>1 (Один) экземпляр</w:t>
      </w:r>
      <w:r w:rsidR="00542C42" w:rsidRPr="00542C42">
        <w:t xml:space="preserve"> </w:t>
      </w:r>
      <w:r w:rsidR="00542C42">
        <w:t>(оригинал</w:t>
      </w:r>
      <w:r w:rsidR="00542C42" w:rsidRPr="00825E89">
        <w:t>)</w:t>
      </w:r>
      <w:r w:rsidR="006D7E68">
        <w:t>, Счет-фактура 1 (Один) экземпляр</w:t>
      </w:r>
      <w:r w:rsidR="00542C42">
        <w:t>.</w:t>
      </w:r>
      <w:r w:rsidR="0080320A">
        <w:t xml:space="preserve"> Счета-фактуры выставляются Исполнителем в соответствии с законодательством Российской Федерации.</w:t>
      </w:r>
    </w:p>
    <w:p w14:paraId="5EB9E6F0" w14:textId="77777777" w:rsidR="001763FF" w:rsidRPr="00825E89" w:rsidRDefault="0057408B" w:rsidP="00EE4FAF">
      <w:pPr>
        <w:numPr>
          <w:ilvl w:val="1"/>
          <w:numId w:val="1"/>
        </w:numPr>
        <w:tabs>
          <w:tab w:val="left" w:pos="480"/>
          <w:tab w:val="left" w:pos="567"/>
        </w:tabs>
        <w:ind w:left="0" w:firstLine="0"/>
        <w:jc w:val="both"/>
      </w:pPr>
      <w:r>
        <w:t>Заказчик</w:t>
      </w:r>
      <w:r w:rsidR="001763FF" w:rsidRPr="00825E89">
        <w:t xml:space="preserve"> о</w:t>
      </w:r>
      <w:r>
        <w:t>бязан принять оказанные Услуги,</w:t>
      </w:r>
      <w:r w:rsidR="001763FF" w:rsidRPr="00825E89">
        <w:t xml:space="preserve"> результ</w:t>
      </w:r>
      <w:r>
        <w:t>аты оказанных Услуг Исполнителя</w:t>
      </w:r>
      <w:r w:rsidR="00474AE1">
        <w:t xml:space="preserve"> и </w:t>
      </w:r>
      <w:r w:rsidR="001763FF" w:rsidRPr="00825E89">
        <w:t>подписать Акт</w:t>
      </w:r>
      <w:r w:rsidR="00E51005" w:rsidRPr="006C3484">
        <w:t xml:space="preserve"> </w:t>
      </w:r>
      <w:r w:rsidR="00E51005" w:rsidRPr="00825E89">
        <w:t>сдачи-приемки</w:t>
      </w:r>
      <w:r w:rsidR="00E51005" w:rsidRPr="006C3484">
        <w:t xml:space="preserve"> </w:t>
      </w:r>
      <w:r w:rsidR="009211FB" w:rsidRPr="00825E89">
        <w:t>оказанных</w:t>
      </w:r>
      <w:r w:rsidR="009211FB">
        <w:t xml:space="preserve"> </w:t>
      </w:r>
      <w:r w:rsidR="00E51005">
        <w:t>Услуг</w:t>
      </w:r>
      <w:r w:rsidR="001763FF" w:rsidRPr="00825E89">
        <w:t xml:space="preserve"> в течение </w:t>
      </w:r>
      <w:r w:rsidR="00C7244C" w:rsidRPr="00B54999">
        <w:rPr>
          <w:color w:val="000000" w:themeColor="text1"/>
        </w:rPr>
        <w:t>1</w:t>
      </w:r>
      <w:r w:rsidR="001763FF" w:rsidRPr="00B54999">
        <w:rPr>
          <w:color w:val="000000" w:themeColor="text1"/>
        </w:rPr>
        <w:t>5</w:t>
      </w:r>
      <w:r w:rsidR="002556DB" w:rsidRPr="00B54999">
        <w:rPr>
          <w:color w:val="000000" w:themeColor="text1"/>
        </w:rPr>
        <w:t xml:space="preserve"> (Пятнадцати</w:t>
      </w:r>
      <w:r w:rsidR="001763FF" w:rsidRPr="00B54999">
        <w:rPr>
          <w:color w:val="000000" w:themeColor="text1"/>
        </w:rPr>
        <w:t xml:space="preserve">) </w:t>
      </w:r>
      <w:r w:rsidR="001763FF" w:rsidRPr="00825E89">
        <w:t xml:space="preserve">рабочих дней с момента </w:t>
      </w:r>
      <w:r w:rsidR="001763FF" w:rsidRPr="00825E89">
        <w:lastRenderedPageBreak/>
        <w:t>получения оригиналов Акта</w:t>
      </w:r>
      <w:r w:rsidR="00E51005">
        <w:t xml:space="preserve"> </w:t>
      </w:r>
      <w:r w:rsidR="00E51005" w:rsidRPr="00825E89">
        <w:t>сдачи-приемки</w:t>
      </w:r>
      <w:r w:rsidR="009211FB">
        <w:t xml:space="preserve"> </w:t>
      </w:r>
      <w:r w:rsidR="009211FB" w:rsidRPr="00825E89">
        <w:t>оказанных</w:t>
      </w:r>
      <w:r w:rsidR="00E51005" w:rsidRPr="00156A28">
        <w:t xml:space="preserve"> </w:t>
      </w:r>
      <w:r w:rsidR="00E51005">
        <w:t>Услуг</w:t>
      </w:r>
      <w:r w:rsidR="001763FF" w:rsidRPr="00825E89">
        <w:t>, либо в тот же срок предоставить Исполнителю список мотивированных замечаний.</w:t>
      </w:r>
    </w:p>
    <w:p w14:paraId="1CDD7FEC" w14:textId="77777777" w:rsidR="001763FF" w:rsidRPr="00825E89" w:rsidRDefault="0057408B" w:rsidP="00EE4FAF">
      <w:pPr>
        <w:numPr>
          <w:ilvl w:val="1"/>
          <w:numId w:val="1"/>
        </w:numPr>
        <w:tabs>
          <w:tab w:val="left" w:pos="480"/>
          <w:tab w:val="left" w:pos="567"/>
        </w:tabs>
        <w:ind w:left="0" w:firstLine="0"/>
        <w:jc w:val="both"/>
      </w:pPr>
      <w:r>
        <w:t>При наличии у Заказчика</w:t>
      </w:r>
      <w:r w:rsidR="001763FF" w:rsidRPr="00825E89">
        <w:t xml:space="preserve"> мотивированных замечаний и претензий к резу</w:t>
      </w:r>
      <w:r w:rsidR="00D33B27">
        <w:t xml:space="preserve">льтатам оказанных </w:t>
      </w:r>
      <w:r w:rsidR="001763FF" w:rsidRPr="00825E89">
        <w:t>Исполнителем Услуг, Сторонами в трехдневный срок с момента предоставления Исполнителем списка м</w:t>
      </w:r>
      <w:r w:rsidR="00B60747">
        <w:t>отивированных замечаний (п.4.3</w:t>
      </w:r>
      <w:r w:rsidR="008345AB">
        <w:t xml:space="preserve"> </w:t>
      </w:r>
      <w:r>
        <w:t xml:space="preserve">настоящего </w:t>
      </w:r>
      <w:r w:rsidR="001763FF" w:rsidRPr="00825E89">
        <w:t>Договора) оформляется Протокол доработок с точным указанием недостатков о</w:t>
      </w:r>
      <w:r w:rsidR="008345AB">
        <w:t>казанных Услуг, сроков и порядком</w:t>
      </w:r>
      <w:r w:rsidR="001763FF" w:rsidRPr="00825E89">
        <w:t xml:space="preserve"> их устранения.</w:t>
      </w:r>
    </w:p>
    <w:p w14:paraId="78814870" w14:textId="77777777" w:rsidR="001763FF" w:rsidRPr="00825E89" w:rsidRDefault="001763FF" w:rsidP="00EE4FAF">
      <w:pPr>
        <w:numPr>
          <w:ilvl w:val="1"/>
          <w:numId w:val="1"/>
        </w:numPr>
        <w:tabs>
          <w:tab w:val="left" w:pos="480"/>
          <w:tab w:val="left" w:pos="567"/>
        </w:tabs>
        <w:ind w:left="0" w:firstLine="0"/>
        <w:jc w:val="both"/>
      </w:pPr>
      <w:r w:rsidRPr="00825E89">
        <w:t>В случае не</w:t>
      </w:r>
      <w:r w:rsidR="00790684" w:rsidRPr="00825E89">
        <w:t xml:space="preserve"> </w:t>
      </w:r>
      <w:r w:rsidRPr="00825E89">
        <w:t>подписания Акта</w:t>
      </w:r>
      <w:r w:rsidR="00C3263C">
        <w:t xml:space="preserve"> </w:t>
      </w:r>
      <w:r w:rsidR="00C3263C" w:rsidRPr="00825E89">
        <w:t>сдачи-приемки</w:t>
      </w:r>
      <w:r w:rsidR="00C3263C">
        <w:t xml:space="preserve"> </w:t>
      </w:r>
      <w:r w:rsidR="00C3263C" w:rsidRPr="00825E89">
        <w:t>оказанных</w:t>
      </w:r>
      <w:r w:rsidR="00C3263C" w:rsidRPr="00156A28">
        <w:t xml:space="preserve"> </w:t>
      </w:r>
      <w:r w:rsidR="00C3263C">
        <w:t>Услуг</w:t>
      </w:r>
      <w:r w:rsidRPr="00825E89">
        <w:t xml:space="preserve"> или не</w:t>
      </w:r>
      <w:r w:rsidR="00790684" w:rsidRPr="00825E89">
        <w:t xml:space="preserve"> </w:t>
      </w:r>
      <w:r w:rsidRPr="00825E89">
        <w:t>предоставления списка мотивированных замечаний/мотивированного отказа от его подписани</w:t>
      </w:r>
      <w:r w:rsidR="00B60747">
        <w:t>я в срок, установленный п. 4.3</w:t>
      </w:r>
      <w:r w:rsidR="0057408B">
        <w:t xml:space="preserve"> </w:t>
      </w:r>
      <w:r w:rsidRPr="00825E89">
        <w:t xml:space="preserve">настоящего Договора, Услуги считаются </w:t>
      </w:r>
      <w:r w:rsidR="00B60747">
        <w:t xml:space="preserve">оказанными </w:t>
      </w:r>
      <w:r w:rsidRPr="00825E89">
        <w:t>надлежащим образом и</w:t>
      </w:r>
      <w:r w:rsidR="00CA5E18">
        <w:t>,</w:t>
      </w:r>
      <w:r w:rsidRPr="00825E89">
        <w:t xml:space="preserve"> в соотв</w:t>
      </w:r>
      <w:r w:rsidR="00EE3577">
        <w:t>етствии с настоящим Договором,</w:t>
      </w:r>
      <w:r w:rsidRPr="00825E89">
        <w:t xml:space="preserve"> должны быть оплачены в порядке и в размере</w:t>
      </w:r>
      <w:r w:rsidR="00E02451">
        <w:t>,</w:t>
      </w:r>
      <w:r w:rsidRPr="00825E89">
        <w:t xml:space="preserve"> определенном Разделом 3 настоящего Договора.</w:t>
      </w:r>
    </w:p>
    <w:p w14:paraId="12C4EA60" w14:textId="77777777" w:rsidR="001763FF" w:rsidRPr="00825E89" w:rsidRDefault="001763FF" w:rsidP="00EE4FAF">
      <w:pPr>
        <w:numPr>
          <w:ilvl w:val="1"/>
          <w:numId w:val="1"/>
        </w:numPr>
        <w:tabs>
          <w:tab w:val="left" w:pos="480"/>
          <w:tab w:val="left" w:pos="567"/>
        </w:tabs>
        <w:ind w:left="0" w:firstLine="0"/>
        <w:jc w:val="both"/>
      </w:pPr>
      <w:r w:rsidRPr="00825E89">
        <w:t>Подписание Заказчиком Акта</w:t>
      </w:r>
      <w:r w:rsidR="00B24CF5">
        <w:t xml:space="preserve"> </w:t>
      </w:r>
      <w:r w:rsidR="00B24CF5" w:rsidRPr="00825E89">
        <w:t>сдачи-приемки</w:t>
      </w:r>
      <w:r w:rsidR="00C3263C">
        <w:t xml:space="preserve"> </w:t>
      </w:r>
      <w:r w:rsidR="00C3263C" w:rsidRPr="00825E89">
        <w:t>оказанных</w:t>
      </w:r>
      <w:r w:rsidR="00B24CF5" w:rsidRPr="00156A28">
        <w:t xml:space="preserve"> </w:t>
      </w:r>
      <w:r w:rsidR="00B24CF5">
        <w:t>Услуг</w:t>
      </w:r>
      <w:r w:rsidRPr="00825E89">
        <w:t xml:space="preserve"> означает, что:</w:t>
      </w:r>
    </w:p>
    <w:p w14:paraId="276017C1" w14:textId="77777777" w:rsidR="00B60747" w:rsidRDefault="001763FF" w:rsidP="00351B4E">
      <w:pPr>
        <w:pStyle w:val="aff"/>
        <w:numPr>
          <w:ilvl w:val="0"/>
          <w:numId w:val="5"/>
        </w:numPr>
        <w:tabs>
          <w:tab w:val="left" w:pos="480"/>
          <w:tab w:val="left" w:pos="567"/>
        </w:tabs>
        <w:ind w:left="426" w:hanging="426"/>
        <w:jc w:val="both"/>
      </w:pPr>
      <w:r w:rsidRPr="00825E89">
        <w:t>Услуги по Договор</w:t>
      </w:r>
      <w:r w:rsidR="00B24CF5">
        <w:t>у</w:t>
      </w:r>
      <w:r w:rsidR="00D86210">
        <w:t xml:space="preserve"> были оказаны</w:t>
      </w:r>
      <w:r w:rsidRPr="00825E89">
        <w:t xml:space="preserve"> Исполнителем надлежащим образом и в полном объеме, результаты оказанных Услуг переданы Заказчику;</w:t>
      </w:r>
    </w:p>
    <w:p w14:paraId="2C7C0767" w14:textId="77777777" w:rsidR="001763FF" w:rsidRPr="00825E89" w:rsidRDefault="00CA1D06" w:rsidP="00351B4E">
      <w:pPr>
        <w:pStyle w:val="aff"/>
        <w:numPr>
          <w:ilvl w:val="0"/>
          <w:numId w:val="5"/>
        </w:numPr>
        <w:tabs>
          <w:tab w:val="left" w:pos="480"/>
          <w:tab w:val="left" w:pos="567"/>
        </w:tabs>
        <w:ind w:left="426" w:hanging="426"/>
        <w:jc w:val="both"/>
      </w:pPr>
      <w:r>
        <w:t>Услуги, оказанные</w:t>
      </w:r>
      <w:r w:rsidR="001763FF" w:rsidRPr="00825E89">
        <w:t xml:space="preserve"> Исполнителем по Договору, приняты Заказчиком</w:t>
      </w:r>
      <w:r>
        <w:t xml:space="preserve"> в полном объеме</w:t>
      </w:r>
      <w:r w:rsidR="001763FF" w:rsidRPr="00825E89">
        <w:t xml:space="preserve"> и подлежат оплате в соответствии с условиями настоящего Договора.</w:t>
      </w:r>
    </w:p>
    <w:p w14:paraId="2D34CE6A" w14:textId="77777777" w:rsidR="00702D3B" w:rsidRPr="00825E89" w:rsidRDefault="00EE4FAF" w:rsidP="00EE4FAF">
      <w:pPr>
        <w:tabs>
          <w:tab w:val="left" w:pos="480"/>
          <w:tab w:val="left" w:pos="567"/>
        </w:tabs>
        <w:jc w:val="both"/>
      </w:pPr>
      <w:r w:rsidRPr="00825E89">
        <w:t>4.</w:t>
      </w:r>
      <w:r w:rsidR="00ED505D">
        <w:t>7</w:t>
      </w:r>
      <w:r w:rsidRPr="00825E89">
        <w:t xml:space="preserve">. </w:t>
      </w:r>
      <w:r w:rsidR="001763FF" w:rsidRPr="00825E89">
        <w:t>Использование результатов оказанных Услуг, созданных и переданных Исполнителем в соответствии с настоящим Договором, производится по усмотрению Заказчика.</w:t>
      </w:r>
    </w:p>
    <w:p w14:paraId="5DDF83BC" w14:textId="77777777" w:rsidR="00226B44" w:rsidRPr="0057408B" w:rsidRDefault="001763FF" w:rsidP="00351B4E">
      <w:pPr>
        <w:numPr>
          <w:ilvl w:val="0"/>
          <w:numId w:val="4"/>
        </w:numPr>
        <w:tabs>
          <w:tab w:val="left" w:pos="709"/>
          <w:tab w:val="left" w:pos="1125"/>
          <w:tab w:val="right" w:pos="8647"/>
        </w:tabs>
        <w:suppressAutoHyphens/>
        <w:spacing w:before="240"/>
        <w:ind w:left="0" w:firstLine="0"/>
        <w:jc w:val="both"/>
        <w:rPr>
          <w:b/>
        </w:rPr>
      </w:pPr>
      <w:r w:rsidRPr="0057408B">
        <w:rPr>
          <w:b/>
          <w:bCs/>
          <w:caps/>
        </w:rPr>
        <w:t>Права и Обязанности сторон</w:t>
      </w:r>
    </w:p>
    <w:p w14:paraId="62CDAB38" w14:textId="77777777" w:rsidR="00226B44" w:rsidRPr="00825E89" w:rsidRDefault="001763FF" w:rsidP="00351B4E">
      <w:pPr>
        <w:numPr>
          <w:ilvl w:val="1"/>
          <w:numId w:val="4"/>
        </w:numPr>
        <w:tabs>
          <w:tab w:val="left" w:pos="709"/>
          <w:tab w:val="left" w:pos="1125"/>
          <w:tab w:val="right" w:pos="8647"/>
        </w:tabs>
        <w:suppressAutoHyphens/>
        <w:ind w:left="0" w:firstLine="0"/>
        <w:jc w:val="both"/>
        <w:rPr>
          <w:b/>
          <w:sz w:val="22"/>
          <w:szCs w:val="22"/>
        </w:rPr>
      </w:pPr>
      <w:r w:rsidRPr="00825E89">
        <w:t>Исполнитель имеет право:</w:t>
      </w:r>
    </w:p>
    <w:p w14:paraId="072E8114" w14:textId="77777777" w:rsidR="00226B44" w:rsidRPr="00825E89" w:rsidRDefault="001763FF" w:rsidP="00351B4E">
      <w:pPr>
        <w:numPr>
          <w:ilvl w:val="2"/>
          <w:numId w:val="4"/>
        </w:numPr>
        <w:tabs>
          <w:tab w:val="left" w:pos="709"/>
          <w:tab w:val="left" w:pos="1125"/>
          <w:tab w:val="right" w:pos="8647"/>
        </w:tabs>
        <w:suppressAutoHyphens/>
        <w:ind w:left="0" w:firstLine="0"/>
        <w:jc w:val="both"/>
        <w:rPr>
          <w:b/>
          <w:sz w:val="22"/>
          <w:szCs w:val="22"/>
        </w:rPr>
      </w:pPr>
      <w:r w:rsidRPr="00825E89">
        <w:t xml:space="preserve">Направить Заказчику письменный запрос о предоставлении необходимых материалов и/или информации, необходимой для оказания Услуг по настоящему Договору. К письменному запросу приравнивается запрос, направленный с использованием электронной почты, по факсу, а также в любой </w:t>
      </w:r>
      <w:r w:rsidR="000C0336">
        <w:t xml:space="preserve">иной согласованной Сторонами </w:t>
      </w:r>
      <w:r w:rsidRPr="00825E89">
        <w:t>форме</w:t>
      </w:r>
      <w:r w:rsidR="0057408B">
        <w:t>,</w:t>
      </w:r>
      <w:r w:rsidRPr="00825E89">
        <w:t xml:space="preserve"> за исключением устной. </w:t>
      </w:r>
    </w:p>
    <w:p w14:paraId="1E1A87CD" w14:textId="77777777" w:rsidR="00116887" w:rsidRPr="00825E89" w:rsidRDefault="004E0BC6" w:rsidP="00351B4E">
      <w:pPr>
        <w:numPr>
          <w:ilvl w:val="2"/>
          <w:numId w:val="4"/>
        </w:numPr>
        <w:tabs>
          <w:tab w:val="left" w:pos="709"/>
          <w:tab w:val="left" w:pos="1125"/>
          <w:tab w:val="right" w:pos="8647"/>
        </w:tabs>
        <w:suppressAutoHyphens/>
        <w:ind w:left="0" w:firstLine="0"/>
        <w:jc w:val="both"/>
        <w:rPr>
          <w:b/>
          <w:sz w:val="22"/>
          <w:szCs w:val="22"/>
        </w:rPr>
      </w:pPr>
      <w:r w:rsidRPr="00825E89">
        <w:t>На получение</w:t>
      </w:r>
      <w:r w:rsidR="001763FF" w:rsidRPr="00825E89">
        <w:t xml:space="preserve"> достоверной информации, передаваемой Заказчиком по Запросу Исполнителя, с учетом положений настоящего Договора.</w:t>
      </w:r>
    </w:p>
    <w:p w14:paraId="7AD88B67" w14:textId="77777777" w:rsidR="00116887" w:rsidRPr="00825E89" w:rsidRDefault="001763FF" w:rsidP="00351B4E">
      <w:pPr>
        <w:numPr>
          <w:ilvl w:val="2"/>
          <w:numId w:val="4"/>
        </w:numPr>
        <w:tabs>
          <w:tab w:val="left" w:pos="709"/>
          <w:tab w:val="left" w:pos="1125"/>
          <w:tab w:val="right" w:pos="8647"/>
        </w:tabs>
        <w:suppressAutoHyphens/>
        <w:ind w:left="0" w:firstLine="0"/>
        <w:jc w:val="both"/>
        <w:rPr>
          <w:b/>
          <w:sz w:val="22"/>
          <w:szCs w:val="22"/>
        </w:rPr>
      </w:pPr>
      <w:r w:rsidRPr="00825E89">
        <w:t xml:space="preserve">Не брать на себя выполнение каких-либо обязательств Заказчика, установленных </w:t>
      </w:r>
      <w:r w:rsidR="00CA1D06">
        <w:t>иными договорами, и не принимать</w:t>
      </w:r>
      <w:r w:rsidRPr="00825E89">
        <w:t xml:space="preserve"> на себя никакой ответственности в отношении хозяйственной деятельности или операций Заказчика, за исключением прямо предусмотренных Договором.</w:t>
      </w:r>
    </w:p>
    <w:p w14:paraId="6068D6A4" w14:textId="77777777" w:rsidR="001763FF" w:rsidRPr="00825E89" w:rsidRDefault="001763FF" w:rsidP="00351B4E">
      <w:pPr>
        <w:numPr>
          <w:ilvl w:val="1"/>
          <w:numId w:val="4"/>
        </w:numPr>
        <w:tabs>
          <w:tab w:val="left" w:pos="709"/>
          <w:tab w:val="left" w:pos="1125"/>
          <w:tab w:val="right" w:pos="8647"/>
        </w:tabs>
        <w:suppressAutoHyphens/>
        <w:ind w:left="0" w:firstLine="0"/>
        <w:jc w:val="both"/>
      </w:pPr>
      <w:r w:rsidRPr="00825E89">
        <w:t>Исполнитель обязан:</w:t>
      </w:r>
    </w:p>
    <w:p w14:paraId="30FF44E5" w14:textId="77777777" w:rsidR="001763FF" w:rsidRPr="00825E89" w:rsidRDefault="001763FF" w:rsidP="00351B4E">
      <w:pPr>
        <w:numPr>
          <w:ilvl w:val="2"/>
          <w:numId w:val="4"/>
        </w:numPr>
        <w:tabs>
          <w:tab w:val="left" w:pos="709"/>
          <w:tab w:val="left" w:pos="1125"/>
          <w:tab w:val="right" w:pos="8647"/>
        </w:tabs>
        <w:suppressAutoHyphens/>
        <w:jc w:val="both"/>
      </w:pPr>
      <w:r w:rsidRPr="00825E89">
        <w:tab/>
        <w:t>Выполнить весь объем оказания Услуг</w:t>
      </w:r>
      <w:r w:rsidR="006657ED">
        <w:t xml:space="preserve"> в установленный срок</w:t>
      </w:r>
      <w:r w:rsidRPr="00825E89">
        <w:t>, согласно Приложению №1 к настоящему Договору</w:t>
      </w:r>
      <w:r w:rsidR="006657ED">
        <w:t>.</w:t>
      </w:r>
    </w:p>
    <w:p w14:paraId="4C02CD92" w14:textId="77777777" w:rsidR="001763FF" w:rsidRPr="00D86210" w:rsidRDefault="001763FF" w:rsidP="00351B4E">
      <w:pPr>
        <w:numPr>
          <w:ilvl w:val="2"/>
          <w:numId w:val="4"/>
        </w:numPr>
        <w:tabs>
          <w:tab w:val="left" w:pos="709"/>
          <w:tab w:val="left" w:pos="1125"/>
          <w:tab w:val="right" w:pos="8647"/>
        </w:tabs>
        <w:suppressAutoHyphens/>
        <w:jc w:val="both"/>
      </w:pPr>
      <w:r w:rsidRPr="00D86210">
        <w:t xml:space="preserve">Уведомлять Заказчика о возникновении обстоятельств в ходе оказания Услуг по настоящему Договору, если возникшие обстоятельства препятствуют и/или могут повлечь </w:t>
      </w:r>
      <w:r w:rsidR="00D86210" w:rsidRPr="00D86210">
        <w:t xml:space="preserve">препятствия в </w:t>
      </w:r>
      <w:r w:rsidRPr="00D86210">
        <w:t>оказании отдельных Услуг</w:t>
      </w:r>
      <w:r w:rsidR="0096133A">
        <w:t>,</w:t>
      </w:r>
      <w:r w:rsidRPr="00D86210">
        <w:t xml:space="preserve"> в соответствии с условиями настоящего Договора</w:t>
      </w:r>
      <w:r w:rsidR="000C0336">
        <w:t>,</w:t>
      </w:r>
      <w:r w:rsidRPr="00D86210">
        <w:t xml:space="preserve"> не позднее чем через 1 день после возникновения обстоятельств.</w:t>
      </w:r>
    </w:p>
    <w:p w14:paraId="229545B7" w14:textId="77777777" w:rsidR="001763FF" w:rsidRPr="00D86210" w:rsidRDefault="001763FF" w:rsidP="00351B4E">
      <w:pPr>
        <w:numPr>
          <w:ilvl w:val="1"/>
          <w:numId w:val="4"/>
        </w:numPr>
        <w:tabs>
          <w:tab w:val="num" w:pos="426"/>
          <w:tab w:val="left" w:pos="709"/>
          <w:tab w:val="left" w:pos="1125"/>
          <w:tab w:val="right" w:pos="8647"/>
        </w:tabs>
        <w:suppressAutoHyphens/>
        <w:ind w:left="0" w:firstLine="0"/>
        <w:jc w:val="both"/>
      </w:pPr>
      <w:r w:rsidRPr="00D86210">
        <w:t>Заказчик имеет право:</w:t>
      </w:r>
    </w:p>
    <w:p w14:paraId="53A031A1" w14:textId="77777777" w:rsidR="001763FF" w:rsidRPr="00825E89" w:rsidRDefault="001763FF" w:rsidP="00351B4E">
      <w:pPr>
        <w:numPr>
          <w:ilvl w:val="2"/>
          <w:numId w:val="4"/>
        </w:numPr>
        <w:tabs>
          <w:tab w:val="left" w:pos="709"/>
          <w:tab w:val="left" w:pos="1125"/>
          <w:tab w:val="right" w:pos="8647"/>
        </w:tabs>
        <w:suppressAutoHyphens/>
        <w:jc w:val="both"/>
      </w:pPr>
      <w:r w:rsidRPr="00825E89">
        <w:t>Получать информацию о ходе оказания Услуг</w:t>
      </w:r>
      <w:r w:rsidR="00F7442A" w:rsidRPr="00825E89">
        <w:t xml:space="preserve"> </w:t>
      </w:r>
      <w:r w:rsidRPr="00825E89">
        <w:t>Исполнителем и третьими лицами, привлекаемыми Исполнителем, в процессе оказания Услуг по</w:t>
      </w:r>
      <w:r w:rsidR="0096133A" w:rsidRPr="0096133A">
        <w:t xml:space="preserve"> </w:t>
      </w:r>
      <w:r w:rsidR="0096133A">
        <w:t>настоящему</w:t>
      </w:r>
      <w:r w:rsidRPr="00825E89">
        <w:t xml:space="preserve"> Договору.</w:t>
      </w:r>
    </w:p>
    <w:p w14:paraId="439CD783" w14:textId="77777777" w:rsidR="001763FF" w:rsidRPr="00825E89" w:rsidRDefault="001763FF" w:rsidP="00351B4E">
      <w:pPr>
        <w:numPr>
          <w:ilvl w:val="1"/>
          <w:numId w:val="4"/>
        </w:numPr>
        <w:tabs>
          <w:tab w:val="num" w:pos="426"/>
          <w:tab w:val="left" w:pos="709"/>
          <w:tab w:val="left" w:pos="1125"/>
          <w:tab w:val="right" w:pos="8647"/>
        </w:tabs>
        <w:suppressAutoHyphens/>
        <w:ind w:left="0" w:firstLine="0"/>
        <w:jc w:val="both"/>
      </w:pPr>
      <w:r w:rsidRPr="00825E89">
        <w:t>Заказчик обязан:</w:t>
      </w:r>
    </w:p>
    <w:p w14:paraId="73049740" w14:textId="77777777" w:rsidR="001763FF" w:rsidRPr="00825E89" w:rsidRDefault="00D86210" w:rsidP="00351B4E">
      <w:pPr>
        <w:numPr>
          <w:ilvl w:val="2"/>
          <w:numId w:val="4"/>
        </w:numPr>
        <w:tabs>
          <w:tab w:val="left" w:pos="709"/>
          <w:tab w:val="num" w:pos="1004"/>
          <w:tab w:val="left" w:pos="1125"/>
          <w:tab w:val="right" w:pos="8647"/>
        </w:tabs>
        <w:suppressAutoHyphens/>
        <w:jc w:val="both"/>
      </w:pPr>
      <w:r>
        <w:t xml:space="preserve">Заказчик </w:t>
      </w:r>
      <w:r w:rsidR="001763FF" w:rsidRPr="00825E89">
        <w:t xml:space="preserve">обязуется оплачивать Услуги Исполнителя в </w:t>
      </w:r>
      <w:r w:rsidR="00D33B27">
        <w:t xml:space="preserve">полном объеме в соответствии с </w:t>
      </w:r>
      <w:r w:rsidR="001763FF" w:rsidRPr="00825E89">
        <w:t>Разделом 3 настоящего Договора.</w:t>
      </w:r>
    </w:p>
    <w:p w14:paraId="122B6A37" w14:textId="77777777" w:rsidR="001763FF" w:rsidRPr="00F9183D" w:rsidRDefault="001763FF" w:rsidP="00351B4E">
      <w:pPr>
        <w:numPr>
          <w:ilvl w:val="2"/>
          <w:numId w:val="4"/>
        </w:numPr>
        <w:tabs>
          <w:tab w:val="left" w:pos="709"/>
          <w:tab w:val="num" w:pos="1004"/>
          <w:tab w:val="left" w:pos="1125"/>
          <w:tab w:val="right" w:pos="8647"/>
        </w:tabs>
        <w:suppressAutoHyphens/>
        <w:jc w:val="both"/>
      </w:pPr>
      <w:r w:rsidRPr="00825E89">
        <w:t>Обеспечить доступ сотрудников Исполнителя и третьих лиц, участвующих в оказании Услуг по настоящему Договору, к необходимым материалам и иной информации для качественного оказания Услуг</w:t>
      </w:r>
      <w:r w:rsidR="00806862">
        <w:t xml:space="preserve">, </w:t>
      </w:r>
      <w:r w:rsidR="00806862" w:rsidRPr="00F9183D">
        <w:t>не идущей вразрез с политикой информационной безопасности Заказчика</w:t>
      </w:r>
      <w:r w:rsidRPr="00F9183D">
        <w:t>.</w:t>
      </w:r>
    </w:p>
    <w:p w14:paraId="26966C1D" w14:textId="77777777" w:rsidR="001763FF" w:rsidRPr="00825E89" w:rsidRDefault="001763FF" w:rsidP="00351B4E">
      <w:pPr>
        <w:numPr>
          <w:ilvl w:val="2"/>
          <w:numId w:val="4"/>
        </w:numPr>
        <w:tabs>
          <w:tab w:val="left" w:pos="709"/>
          <w:tab w:val="num" w:pos="1004"/>
          <w:tab w:val="left" w:pos="1125"/>
          <w:tab w:val="right" w:pos="8647"/>
        </w:tabs>
        <w:suppressAutoHyphens/>
        <w:jc w:val="both"/>
      </w:pPr>
      <w:r w:rsidRPr="00825E89">
        <w:t xml:space="preserve">По заявке Исполнителя обеспечить специалистам Исполнителя организацию временных рабочих мест на Объекте. </w:t>
      </w:r>
    </w:p>
    <w:p w14:paraId="73BE6DD9" w14:textId="77777777" w:rsidR="001763FF" w:rsidRDefault="001763FF" w:rsidP="00351B4E">
      <w:pPr>
        <w:numPr>
          <w:ilvl w:val="2"/>
          <w:numId w:val="4"/>
        </w:numPr>
        <w:tabs>
          <w:tab w:val="left" w:pos="709"/>
          <w:tab w:val="left" w:pos="1125"/>
          <w:tab w:val="right" w:pos="8647"/>
        </w:tabs>
        <w:suppressAutoHyphens/>
        <w:jc w:val="both"/>
      </w:pPr>
      <w:r w:rsidRPr="008A4EB0">
        <w:t>Оказывать Исполнителю всестороннее</w:t>
      </w:r>
      <w:r w:rsidR="00D86210">
        <w:t xml:space="preserve"> содействие в процессе оказания</w:t>
      </w:r>
      <w:r w:rsidRPr="008A4EB0">
        <w:t xml:space="preserve"> Исполнителем Услуг</w:t>
      </w:r>
      <w:r w:rsidRPr="00825E89">
        <w:t>.</w:t>
      </w:r>
    </w:p>
    <w:p w14:paraId="6B890B73" w14:textId="77777777" w:rsidR="00BA3A58" w:rsidRPr="00602D8D" w:rsidRDefault="00BA3A58" w:rsidP="00351B4E">
      <w:pPr>
        <w:numPr>
          <w:ilvl w:val="0"/>
          <w:numId w:val="4"/>
        </w:numPr>
        <w:tabs>
          <w:tab w:val="left" w:pos="720"/>
          <w:tab w:val="left" w:pos="1125"/>
          <w:tab w:val="right" w:pos="8647"/>
        </w:tabs>
        <w:suppressAutoHyphens/>
        <w:spacing w:before="240"/>
        <w:ind w:left="0" w:firstLine="0"/>
        <w:jc w:val="both"/>
        <w:rPr>
          <w:b/>
          <w:bCs/>
          <w:caps/>
        </w:rPr>
      </w:pPr>
      <w:r w:rsidRPr="00602D8D">
        <w:rPr>
          <w:b/>
          <w:bCs/>
          <w:caps/>
        </w:rPr>
        <w:t>ОТВЕТСТВЕННОСТЬ СТОРОН</w:t>
      </w:r>
    </w:p>
    <w:p w14:paraId="03893118"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За нарушения условий настоящего Договора Стороны несут ответственность в соответствии с действующим законодательством РФ и положениями настоящего Договора.</w:t>
      </w:r>
    </w:p>
    <w:p w14:paraId="412D1200"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lastRenderedPageBreak/>
        <w:t xml:space="preserve">В случае ненадлежащего исполнения принятых по Договору обязательств, нарушившая Сторона обязана возместить другой Стороне понесенные ей убытки, при условии, что вина нарушившей Стороны доказана. Возмещение убытков не освобождает нарушившую Сторону от надлежащего исполнения обязательств по </w:t>
      </w:r>
      <w:r w:rsidR="00AD3BBF">
        <w:t xml:space="preserve">настоящему </w:t>
      </w:r>
      <w:r w:rsidRPr="00825E89">
        <w:t>Договору.</w:t>
      </w:r>
    </w:p>
    <w:p w14:paraId="7918713F"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 xml:space="preserve">За несвоевременное перечисление Заказчиком платежей, предусмотренных </w:t>
      </w:r>
      <w:r w:rsidR="00D33B27">
        <w:t xml:space="preserve">Разделом 3 </w:t>
      </w:r>
      <w:r w:rsidRPr="00825E89">
        <w:t>настоящего Договора, Заказчик уплачивает Исполнителю пени в размере 1/365</w:t>
      </w:r>
      <w:r w:rsidR="00D33B27" w:rsidRPr="00D33B27">
        <w:t xml:space="preserve"> </w:t>
      </w:r>
      <w:r w:rsidRPr="00825E89">
        <w:t>ставки рефинансирования Центрального банка Российской Федерации, определённой на дату составления соответствующего письменного требования</w:t>
      </w:r>
      <w:r w:rsidR="00B249E2">
        <w:t>,</w:t>
      </w:r>
      <w:r w:rsidRPr="00825E89">
        <w:t xml:space="preserve"> от суммы просроченного платежа за каждый рабочий день просрочки, но не более 10% от Общей стоимости оказанны</w:t>
      </w:r>
      <w:r w:rsidR="00602D8D">
        <w:t>х Услуг по настоящему Договору.</w:t>
      </w:r>
    </w:p>
    <w:p w14:paraId="39BD89A1"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 xml:space="preserve">За невыполнение или несвоевременное выполнение Исполнителем своих обязательств в соответствии с условиями настоящего Договора, Исполнитель уплачивает Заказчику пени в размере </w:t>
      </w:r>
      <w:r w:rsidR="009111B3" w:rsidRPr="00825E89">
        <w:t>1/365</w:t>
      </w:r>
      <w:r w:rsidR="00D33B27" w:rsidRPr="00D33B27">
        <w:t xml:space="preserve"> </w:t>
      </w:r>
      <w:r w:rsidR="009111B3" w:rsidRPr="00825E89">
        <w:t>ставки рефинансирования Центрального банка Российской Федерации, определённой на дату составления соответствующего письменного требования,</w:t>
      </w:r>
      <w:r w:rsidR="009111B3" w:rsidRPr="00825E89" w:rsidDel="009111B3">
        <w:t xml:space="preserve"> </w:t>
      </w:r>
      <w:r w:rsidRPr="00825E89">
        <w:t>от стоимости не</w:t>
      </w:r>
      <w:r w:rsidR="00C51E4E" w:rsidRPr="00825E89">
        <w:t xml:space="preserve"> </w:t>
      </w:r>
      <w:r w:rsidR="00B249E2">
        <w:t>оказанных Услуг</w:t>
      </w:r>
      <w:r w:rsidRPr="00825E89">
        <w:t xml:space="preserve"> за каждый рабочий день просрочки, но не более 10% от </w:t>
      </w:r>
      <w:r w:rsidR="003D0BCE" w:rsidRPr="00825E89">
        <w:t>общей суммы стоимости услуг</w:t>
      </w:r>
      <w:r w:rsidRPr="00825E89">
        <w:t>.</w:t>
      </w:r>
    </w:p>
    <w:p w14:paraId="3755B630"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Начисление и выплата штрафных санкций по настоящему Договору производится исключительно на основании письменного требования заинтересованной Стороны.</w:t>
      </w:r>
    </w:p>
    <w:p w14:paraId="6E3B1AF6" w14:textId="77777777" w:rsidR="002C1038" w:rsidRPr="00330F24" w:rsidRDefault="00BA3A58" w:rsidP="00351B4E">
      <w:pPr>
        <w:numPr>
          <w:ilvl w:val="1"/>
          <w:numId w:val="4"/>
        </w:numPr>
        <w:tabs>
          <w:tab w:val="num" w:pos="426"/>
          <w:tab w:val="left" w:pos="709"/>
          <w:tab w:val="left" w:pos="1125"/>
          <w:tab w:val="right" w:pos="8647"/>
        </w:tabs>
        <w:suppressAutoHyphens/>
        <w:ind w:left="0" w:firstLine="0"/>
        <w:jc w:val="both"/>
        <w:rPr>
          <w:b/>
          <w:bCs/>
          <w:caps/>
          <w:sz w:val="22"/>
          <w:szCs w:val="22"/>
        </w:rPr>
      </w:pPr>
      <w:r w:rsidRPr="00825E89">
        <w:t>Ответственность Сторон за нарушение</w:t>
      </w:r>
      <w:r w:rsidR="000334BA">
        <w:t xml:space="preserve"> настоящего</w:t>
      </w:r>
      <w:r w:rsidRPr="00825E89">
        <w:t xml:space="preserve"> Договора ограничивается возмещением причинённого таким нарушением и доку</w:t>
      </w:r>
      <w:r w:rsidR="00D86210">
        <w:t>ментально доказанного реального</w:t>
      </w:r>
      <w:r w:rsidRPr="00825E89">
        <w:t xml:space="preserve"> ущерба. Косвенный ущерб не возмещается.</w:t>
      </w:r>
    </w:p>
    <w:p w14:paraId="6C86532A" w14:textId="77777777" w:rsidR="00BA3A58" w:rsidRPr="00857DBB" w:rsidRDefault="00BA3A58" w:rsidP="00351B4E">
      <w:pPr>
        <w:numPr>
          <w:ilvl w:val="0"/>
          <w:numId w:val="4"/>
        </w:numPr>
        <w:tabs>
          <w:tab w:val="left" w:pos="720"/>
          <w:tab w:val="left" w:pos="1125"/>
          <w:tab w:val="right" w:pos="8647"/>
        </w:tabs>
        <w:suppressAutoHyphens/>
        <w:spacing w:before="240"/>
        <w:ind w:left="0" w:firstLine="0"/>
        <w:jc w:val="both"/>
        <w:rPr>
          <w:b/>
          <w:bCs/>
          <w:caps/>
        </w:rPr>
      </w:pPr>
      <w:r w:rsidRPr="00857DBB">
        <w:rPr>
          <w:b/>
          <w:bCs/>
          <w:caps/>
        </w:rPr>
        <w:t>СРОК ДЕЙСТВИЯ ДОГОВОРА. ПРЕКРАЩЕНИЕ ДОГОВОРА</w:t>
      </w:r>
    </w:p>
    <w:p w14:paraId="78315F93" w14:textId="77777777" w:rsidR="00BA3A58" w:rsidRPr="00825E89" w:rsidRDefault="000334BA" w:rsidP="00351B4E">
      <w:pPr>
        <w:numPr>
          <w:ilvl w:val="1"/>
          <w:numId w:val="4"/>
        </w:numPr>
        <w:tabs>
          <w:tab w:val="num" w:pos="426"/>
          <w:tab w:val="left" w:pos="709"/>
          <w:tab w:val="left" w:pos="1125"/>
          <w:tab w:val="right" w:pos="8647"/>
        </w:tabs>
        <w:suppressAutoHyphens/>
        <w:ind w:left="0" w:firstLine="0"/>
        <w:jc w:val="both"/>
      </w:pPr>
      <w:r>
        <w:t xml:space="preserve">Настоящий </w:t>
      </w:r>
      <w:r w:rsidR="00BA3A58" w:rsidRPr="00825E89">
        <w:t>Договор вступает в силу с момента е</w:t>
      </w:r>
      <w:r w:rsidR="00D33B27">
        <w:t xml:space="preserve">го подписания обеими Сторонами </w:t>
      </w:r>
      <w:r w:rsidR="00BA3A58" w:rsidRPr="00825E89">
        <w:t>и действует до момента завершения исполнения Сторонами своих обязательств по настоящему Договору надлежащим образом и в полном объеме. Срок действия</w:t>
      </w:r>
      <w:r>
        <w:t xml:space="preserve"> настоящего</w:t>
      </w:r>
      <w:r w:rsidR="00BA3A58" w:rsidRPr="00825E89">
        <w:t xml:space="preserve"> Договора может быть продлен. В этом случае Сторонами оформляется Дополнительное соглашение к настоящему Договору.</w:t>
      </w:r>
    </w:p>
    <w:p w14:paraId="192C8B35"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 xml:space="preserve">Срок действия </w:t>
      </w:r>
      <w:r w:rsidR="000334BA">
        <w:t xml:space="preserve">настоящего </w:t>
      </w:r>
      <w:r w:rsidRPr="00825E89">
        <w:t>Договора прекращается по одному из следующих оснований:</w:t>
      </w:r>
    </w:p>
    <w:p w14:paraId="5CE52D05" w14:textId="77777777" w:rsidR="00BA3A58" w:rsidRPr="00825E89" w:rsidRDefault="00B60747" w:rsidP="00351B4E">
      <w:pPr>
        <w:numPr>
          <w:ilvl w:val="0"/>
          <w:numId w:val="2"/>
        </w:numPr>
        <w:tabs>
          <w:tab w:val="clear" w:pos="454"/>
          <w:tab w:val="num" w:pos="360"/>
          <w:tab w:val="left" w:pos="540"/>
          <w:tab w:val="num" w:pos="1200"/>
        </w:tabs>
        <w:ind w:left="0" w:firstLine="0"/>
        <w:jc w:val="both"/>
      </w:pPr>
      <w:r>
        <w:t>По соглашению Сторон.</w:t>
      </w:r>
    </w:p>
    <w:p w14:paraId="5EFCFE91" w14:textId="77777777" w:rsidR="00BA3A58" w:rsidRPr="00825E89" w:rsidRDefault="00B60747" w:rsidP="00351B4E">
      <w:pPr>
        <w:numPr>
          <w:ilvl w:val="0"/>
          <w:numId w:val="2"/>
        </w:numPr>
        <w:tabs>
          <w:tab w:val="clear" w:pos="454"/>
          <w:tab w:val="num" w:pos="360"/>
          <w:tab w:val="left" w:pos="540"/>
          <w:tab w:val="num" w:pos="1200"/>
        </w:tabs>
        <w:ind w:left="0" w:firstLine="0"/>
        <w:jc w:val="both"/>
      </w:pPr>
      <w:r>
        <w:t>На основании решения суда.</w:t>
      </w:r>
    </w:p>
    <w:p w14:paraId="2ABEF424" w14:textId="77777777" w:rsidR="00BA3A58" w:rsidRPr="00825E89" w:rsidRDefault="00B60747" w:rsidP="00351B4E">
      <w:pPr>
        <w:numPr>
          <w:ilvl w:val="0"/>
          <w:numId w:val="2"/>
        </w:numPr>
        <w:tabs>
          <w:tab w:val="clear" w:pos="454"/>
          <w:tab w:val="num" w:pos="360"/>
          <w:tab w:val="left" w:pos="540"/>
          <w:tab w:val="num" w:pos="1200"/>
        </w:tabs>
        <w:ind w:left="0" w:firstLine="0"/>
        <w:jc w:val="both"/>
      </w:pPr>
      <w:r>
        <w:t>П</w:t>
      </w:r>
      <w:r w:rsidR="00BA3A58" w:rsidRPr="00825E89">
        <w:t xml:space="preserve">осле выполнения Сторонами всех своих обязательств по </w:t>
      </w:r>
      <w:r w:rsidR="000334BA">
        <w:t xml:space="preserve">настоящему </w:t>
      </w:r>
      <w:r w:rsidR="00BA3A58" w:rsidRPr="00825E89">
        <w:t>Договору, завершению всех расчётов в полном объёме и урегулированию имеющихся спорных вопросов (в случае их наличия), на условиях настоящего Договора.</w:t>
      </w:r>
    </w:p>
    <w:p w14:paraId="7AA8DF64"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В случае прекращения</w:t>
      </w:r>
      <w:r w:rsidR="001D5DF4">
        <w:t xml:space="preserve"> настоящего</w:t>
      </w:r>
      <w:r w:rsidRPr="00825E89">
        <w:t xml:space="preserve"> Договора </w:t>
      </w:r>
      <w:r w:rsidR="00D33B27">
        <w:t>согласно положениям пункта 9.2</w:t>
      </w:r>
      <w:r w:rsidR="00D33B27" w:rsidRPr="00D33B27">
        <w:t xml:space="preserve"> </w:t>
      </w:r>
      <w:r w:rsidRPr="00825E89">
        <w:t xml:space="preserve">настоящего Договора, Исполнитель имеет право на оплату оказанных Услуг, выполненных для Заказчика до момента такого прекращения действия настоящего Договора. </w:t>
      </w:r>
    </w:p>
    <w:p w14:paraId="3B8F091F" w14:textId="77777777" w:rsidR="00BA3A58" w:rsidRPr="00857DBB" w:rsidRDefault="00BA3A58" w:rsidP="00351B4E">
      <w:pPr>
        <w:numPr>
          <w:ilvl w:val="0"/>
          <w:numId w:val="4"/>
        </w:numPr>
        <w:tabs>
          <w:tab w:val="left" w:pos="720"/>
          <w:tab w:val="left" w:pos="1125"/>
          <w:tab w:val="right" w:pos="8647"/>
        </w:tabs>
        <w:suppressAutoHyphens/>
        <w:spacing w:before="240"/>
        <w:ind w:left="0" w:firstLine="0"/>
        <w:jc w:val="both"/>
        <w:rPr>
          <w:b/>
          <w:bCs/>
          <w:caps/>
        </w:rPr>
      </w:pPr>
      <w:r w:rsidRPr="00857DBB">
        <w:rPr>
          <w:b/>
          <w:bCs/>
          <w:caps/>
        </w:rPr>
        <w:t>ГАРАНТИЙНЫЕ ОБЯЗАТЕЛЬСТВА</w:t>
      </w:r>
    </w:p>
    <w:p w14:paraId="795DC599"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 xml:space="preserve">Гарантийный срок на результат оказанных Услуг составляет 12 месяцев с момента подписания Сторонами Акта </w:t>
      </w:r>
      <w:r w:rsidR="00B24CF5" w:rsidRPr="00825E89">
        <w:t>сдачи-приемки</w:t>
      </w:r>
      <w:r w:rsidR="00B24CF5" w:rsidRPr="00156A28">
        <w:t xml:space="preserve"> </w:t>
      </w:r>
      <w:r w:rsidR="00B24CF5">
        <w:t>Услуг</w:t>
      </w:r>
      <w:r w:rsidRPr="00825E89">
        <w:t>.</w:t>
      </w:r>
    </w:p>
    <w:p w14:paraId="1D726888" w14:textId="77777777" w:rsidR="00DC3F82"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В течение гарантийного срока Исполнитель обязуется устранять выявленные недостатки оказанных Услуг.</w:t>
      </w:r>
    </w:p>
    <w:p w14:paraId="4920FD40"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При выявлении недостатка оказанны</w:t>
      </w:r>
      <w:r w:rsidR="00D86210">
        <w:t>х Услуг, Заказчик и Исполнитель</w:t>
      </w:r>
      <w:r w:rsidRPr="00825E89">
        <w:t xml:space="preserve"> действуют согласно Приложению № </w:t>
      </w:r>
      <w:r w:rsidR="000655F8">
        <w:t>3</w:t>
      </w:r>
      <w:r w:rsidRPr="00825E89">
        <w:t>, которое является неотъемлемой частью настоящего Договора.</w:t>
      </w:r>
    </w:p>
    <w:p w14:paraId="11A063E8" w14:textId="77777777" w:rsidR="007B41D4" w:rsidRPr="00825E89" w:rsidRDefault="00DC3F82" w:rsidP="00351B4E">
      <w:pPr>
        <w:numPr>
          <w:ilvl w:val="1"/>
          <w:numId w:val="4"/>
        </w:numPr>
        <w:tabs>
          <w:tab w:val="num" w:pos="426"/>
          <w:tab w:val="left" w:pos="709"/>
          <w:tab w:val="left" w:pos="1125"/>
          <w:tab w:val="right" w:pos="8647"/>
        </w:tabs>
        <w:suppressAutoHyphens/>
        <w:ind w:left="0" w:firstLine="0"/>
        <w:jc w:val="both"/>
      </w:pPr>
      <w:r w:rsidRPr="00825E89">
        <w:t>Га</w:t>
      </w:r>
      <w:r w:rsidR="00385D1B">
        <w:t>рантийная поддержка осуществляет</w:t>
      </w:r>
      <w:r w:rsidRPr="00825E89">
        <w:t>ся удаленным способом с соблюдением правил предоставления удаленного доступа, которые определены в Приложении №</w:t>
      </w:r>
      <w:r w:rsidR="000655F8">
        <w:t>3</w:t>
      </w:r>
      <w:r w:rsidR="00385D1B">
        <w:t>, являющемся</w:t>
      </w:r>
      <w:r w:rsidRPr="00825E89">
        <w:t xml:space="preserve"> неотъемлемой частью настоящего Договора.  </w:t>
      </w:r>
    </w:p>
    <w:p w14:paraId="51258516" w14:textId="77777777" w:rsidR="00BA3A58" w:rsidRPr="00857DBB" w:rsidRDefault="00BA3A58" w:rsidP="00351B4E">
      <w:pPr>
        <w:numPr>
          <w:ilvl w:val="0"/>
          <w:numId w:val="4"/>
        </w:numPr>
        <w:tabs>
          <w:tab w:val="left" w:pos="720"/>
          <w:tab w:val="left" w:pos="1125"/>
          <w:tab w:val="right" w:pos="8647"/>
        </w:tabs>
        <w:suppressAutoHyphens/>
        <w:spacing w:before="240"/>
        <w:ind w:left="0" w:firstLine="0"/>
        <w:jc w:val="both"/>
        <w:rPr>
          <w:b/>
          <w:bCs/>
          <w:caps/>
        </w:rPr>
      </w:pPr>
      <w:r w:rsidRPr="00857DBB">
        <w:rPr>
          <w:b/>
          <w:bCs/>
          <w:caps/>
        </w:rPr>
        <w:t>ОСВОБОЖДЕНИЕ ОТ ОТВЕТСТВЕННОСТИ (ФОРС-МАЖОР)</w:t>
      </w:r>
    </w:p>
    <w:p w14:paraId="276F739C"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 xml:space="preserve">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то есть чрезвычайных обстоятельств, возникших после заключения настоящего Договора, которые Сторона не могла ни предвидеть, ни предотвратить разумными мерами. К обстоятельствам непреодолимой силы, например, относятся: пожар, наводнения, землетрясения, иные стихийные бедствия. Наличие обстоятельств непреодолимой силы </w:t>
      </w:r>
      <w:r w:rsidRPr="00825E89">
        <w:lastRenderedPageBreak/>
        <w:t>подтверждается соответствующим документом. Акты органов исполнительной власти и местного самоуправления, равно как и изменения в законодательстве, не должны рассматриваться как обстоятельства непреодолимой силы для целей исполнения обязательств, предусмотренных</w:t>
      </w:r>
      <w:r w:rsidR="00E262AC">
        <w:t xml:space="preserve"> настоящим</w:t>
      </w:r>
      <w:r w:rsidRPr="00825E89">
        <w:t xml:space="preserve"> Договором.</w:t>
      </w:r>
    </w:p>
    <w:p w14:paraId="79B3009C"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При наступлении обстоятельств непреодолимой силы подвергшаяся их воздействию Сторона должна при первой возможности незамедлительно в письменной форме известить о данных обстоятельствах другую Сторону. Извещение должно содержать сведения о характере обстоятельств непреодолимой силы, а также оценку их влияния на возможность исполнения Стороной своих обязательств по настоящему Договору и предполагаемый срок исполнения таких обязательств. Срок исполнения Сторонами своих обязательств по настоящему Договору продлевается соразмерно времени, в течение которого действуют обстоятельства непреодолимой силы и их последствия, препятствующие исполнению настоящего Договора.</w:t>
      </w:r>
    </w:p>
    <w:p w14:paraId="632B51D0"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По окончании действия обстоятельств непреодолимой силы соответствующая Сторона должна без</w:t>
      </w:r>
      <w:r w:rsidR="00602D8D">
        <w:t xml:space="preserve"> промедления, но не позднее 3 (Т</w:t>
      </w:r>
      <w:r w:rsidRPr="00825E89">
        <w:t>рёх) рабочих дней со дня прекращения обстоятельств непреодолимой силы и их последствий, препятствующих исполнению настоящего Договора, известить об этом другую Сторону в письменной форме. В извещении должен быть указан срок, в который предполагается исполнить обязательства по настоящему Договору.</w:t>
      </w:r>
    </w:p>
    <w:p w14:paraId="0FEE7D32"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В случаях, когда обстоятельства непреодолимой силы и (или) их последствия п</w:t>
      </w:r>
      <w:r w:rsidR="00602D8D">
        <w:t>родолжают действовать более 3 (Т</w:t>
      </w:r>
      <w:r w:rsidRPr="00825E89">
        <w:t>рёх) месяцев подряд, любая из Сторон вправе в одностороннем внесудебном порядке расторгнуть настоящий Договор, предупредив об этом в письменн</w:t>
      </w:r>
      <w:r w:rsidR="00602D8D">
        <w:t>ой форме другую Сторону за 10 (Д</w:t>
      </w:r>
      <w:r w:rsidRPr="00825E89">
        <w:t>есять) рабочих дней до планируемой даты расторжения Договора. Стороны предпримут все разумные усилия по снижению любых убытков, которые они могут понести в результате расторжения Договора в связи с действием обстоятельств непреодолимой силы.</w:t>
      </w:r>
    </w:p>
    <w:p w14:paraId="4B459877" w14:textId="77777777" w:rsidR="00BA3A58" w:rsidRPr="00857DBB" w:rsidRDefault="00BA3A58" w:rsidP="00AB2286">
      <w:pPr>
        <w:numPr>
          <w:ilvl w:val="0"/>
          <w:numId w:val="4"/>
        </w:numPr>
        <w:tabs>
          <w:tab w:val="left" w:pos="720"/>
          <w:tab w:val="left" w:pos="1125"/>
          <w:tab w:val="right" w:pos="8647"/>
        </w:tabs>
        <w:suppressAutoHyphens/>
        <w:spacing w:before="120"/>
        <w:ind w:left="0" w:firstLine="0"/>
        <w:jc w:val="both"/>
        <w:rPr>
          <w:b/>
          <w:bCs/>
          <w:caps/>
        </w:rPr>
      </w:pPr>
      <w:r w:rsidRPr="00857DBB">
        <w:rPr>
          <w:b/>
          <w:bCs/>
          <w:caps/>
        </w:rPr>
        <w:t>РАЗРЕШЕНИЕ ВОЗМОЖНЫХ СПОРОВ</w:t>
      </w:r>
    </w:p>
    <w:p w14:paraId="47F6FB00" w14:textId="77777777" w:rsidR="00EF4167"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Настоящий Договор регулируется нормами права Российской Федерации.</w:t>
      </w:r>
    </w:p>
    <w:p w14:paraId="69080CCF" w14:textId="77777777" w:rsidR="00EF4167" w:rsidRPr="00825E89" w:rsidRDefault="009111B3" w:rsidP="00351B4E">
      <w:pPr>
        <w:numPr>
          <w:ilvl w:val="1"/>
          <w:numId w:val="4"/>
        </w:numPr>
        <w:tabs>
          <w:tab w:val="num" w:pos="426"/>
          <w:tab w:val="left" w:pos="709"/>
          <w:tab w:val="left" w:pos="1125"/>
          <w:tab w:val="right" w:pos="8647"/>
        </w:tabs>
        <w:suppressAutoHyphens/>
        <w:ind w:left="0" w:firstLine="0"/>
        <w:jc w:val="both"/>
      </w:pPr>
      <w:r w:rsidRPr="00825E89">
        <w:t>Все споры и разногласия, которые могут возникнуть из настоящего Договора или в связи с ним, Стороны рассматривают предварительно в претензионном порядке. Сро</w:t>
      </w:r>
      <w:r w:rsidR="00602D8D">
        <w:t>к рассмотрения претензии – 10 (Д</w:t>
      </w:r>
      <w:r w:rsidRPr="00825E89">
        <w:t>есять) рабочих дней с момента ее получения.</w:t>
      </w:r>
    </w:p>
    <w:p w14:paraId="74E04AEC" w14:textId="77777777" w:rsidR="00A41923" w:rsidRPr="006C3484" w:rsidRDefault="009111B3" w:rsidP="00351B4E">
      <w:pPr>
        <w:numPr>
          <w:ilvl w:val="1"/>
          <w:numId w:val="4"/>
        </w:numPr>
        <w:tabs>
          <w:tab w:val="num" w:pos="426"/>
          <w:tab w:val="left" w:pos="709"/>
          <w:tab w:val="left" w:pos="1125"/>
          <w:tab w:val="right" w:pos="8647"/>
        </w:tabs>
        <w:suppressAutoHyphens/>
        <w:ind w:left="0" w:firstLine="0"/>
        <w:jc w:val="both"/>
      </w:pPr>
      <w:r w:rsidRPr="00825E89">
        <w:t>В случае если споры и разногласия не урегулированы в претензионном порядке</w:t>
      </w:r>
      <w:r w:rsidR="00456452">
        <w:t>,</w:t>
      </w:r>
      <w:r w:rsidRPr="00825E89">
        <w:t xml:space="preserve"> каждая из Сторон вправе обратиться в Арбитражный суд</w:t>
      </w:r>
      <w:r w:rsidR="00B347B3" w:rsidRPr="00330F24">
        <w:t>.</w:t>
      </w:r>
      <w:r w:rsidR="00B347B3" w:rsidRPr="00825E89" w:rsidDel="00B347B3">
        <w:t xml:space="preserve"> </w:t>
      </w:r>
    </w:p>
    <w:p w14:paraId="5BA724E3" w14:textId="77777777" w:rsidR="00BA3A58" w:rsidRPr="00825E89" w:rsidRDefault="00BA3A58" w:rsidP="00351B4E">
      <w:pPr>
        <w:numPr>
          <w:ilvl w:val="1"/>
          <w:numId w:val="4"/>
        </w:numPr>
        <w:tabs>
          <w:tab w:val="num" w:pos="426"/>
          <w:tab w:val="left" w:pos="709"/>
          <w:tab w:val="left" w:pos="1125"/>
          <w:tab w:val="right" w:pos="8647"/>
        </w:tabs>
        <w:suppressAutoHyphens/>
        <w:ind w:left="0" w:firstLine="0"/>
        <w:jc w:val="both"/>
      </w:pPr>
      <w:r w:rsidRPr="00825E89">
        <w:t>Недейст</w:t>
      </w:r>
      <w:r w:rsidR="00456452">
        <w:t>вительность или неправомерность</w:t>
      </w:r>
      <w:r w:rsidRPr="00825E89">
        <w:t xml:space="preserve"> какой-либо части</w:t>
      </w:r>
      <w:r w:rsidR="0033569C">
        <w:t xml:space="preserve"> настоящего</w:t>
      </w:r>
      <w:r w:rsidRPr="00825E89">
        <w:t xml:space="preserve"> Договора не влечет за собой недействительности или неправомерности прочих частей </w:t>
      </w:r>
      <w:r w:rsidR="0033569C">
        <w:t xml:space="preserve">настоящего </w:t>
      </w:r>
      <w:r w:rsidRPr="00825E89">
        <w:t xml:space="preserve">Договора, если только экономическое или правовое содержание </w:t>
      </w:r>
      <w:r w:rsidR="0033569C">
        <w:t xml:space="preserve">настоящего </w:t>
      </w:r>
      <w:r w:rsidR="00456452">
        <w:t xml:space="preserve">Договора не претерпит </w:t>
      </w:r>
      <w:r w:rsidRPr="00825E89">
        <w:t>неблагоприятных</w:t>
      </w:r>
      <w:r w:rsidR="00456452">
        <w:t xml:space="preserve"> изменений</w:t>
      </w:r>
      <w:r w:rsidRPr="00825E89">
        <w:t xml:space="preserve"> для какой-либо из Сторон. В этом случае Стороны должны немедленно провести переговоры (с обязательным протоколированием результатов переговоров) относительно изменения </w:t>
      </w:r>
      <w:r w:rsidR="0033569C">
        <w:t xml:space="preserve">настоящего </w:t>
      </w:r>
      <w:r w:rsidRPr="00825E89">
        <w:t>Договора таким образом, чтобы после изменения настоящий</w:t>
      </w:r>
      <w:r w:rsidR="00456452">
        <w:t xml:space="preserve"> Договор являлся действительным и</w:t>
      </w:r>
      <w:r w:rsidRPr="00825E89">
        <w:t xml:space="preserve"> правомерным.</w:t>
      </w:r>
    </w:p>
    <w:p w14:paraId="363EFAB2" w14:textId="77777777" w:rsidR="00602D8D" w:rsidRPr="00857DBB" w:rsidRDefault="00BA3A58" w:rsidP="00AB2286">
      <w:pPr>
        <w:numPr>
          <w:ilvl w:val="0"/>
          <w:numId w:val="4"/>
        </w:numPr>
        <w:tabs>
          <w:tab w:val="left" w:pos="720"/>
          <w:tab w:val="left" w:pos="1125"/>
          <w:tab w:val="right" w:pos="8647"/>
        </w:tabs>
        <w:suppressAutoHyphens/>
        <w:spacing w:before="120"/>
        <w:ind w:left="0" w:firstLine="0"/>
        <w:jc w:val="both"/>
        <w:rPr>
          <w:b/>
          <w:bCs/>
          <w:caps/>
        </w:rPr>
      </w:pPr>
      <w:r w:rsidRPr="00857DBB">
        <w:rPr>
          <w:b/>
          <w:bCs/>
          <w:caps/>
        </w:rPr>
        <w:t>ЗАКЛЮЧИТЕЛЬНЫЕ ПОЛОЖЕНИЯ</w:t>
      </w:r>
    </w:p>
    <w:p w14:paraId="29245D86" w14:textId="77777777" w:rsidR="00BA3A58" w:rsidRPr="00602D8D" w:rsidRDefault="00602D8D" w:rsidP="00351B4E">
      <w:pPr>
        <w:pStyle w:val="af"/>
        <w:numPr>
          <w:ilvl w:val="1"/>
          <w:numId w:val="4"/>
        </w:numPr>
        <w:spacing w:before="0" w:beforeAutospacing="0" w:after="0" w:afterAutospacing="0"/>
        <w:ind w:left="0" w:firstLine="0"/>
        <w:jc w:val="both"/>
        <w:rPr>
          <w:bCs/>
          <w:color w:val="211D1E"/>
        </w:rPr>
      </w:pPr>
      <w:r w:rsidRPr="00602D8D">
        <w:rPr>
          <w:rStyle w:val="A10"/>
          <w:b w:val="0"/>
          <w:bCs/>
          <w:sz w:val="24"/>
        </w:rPr>
        <w:t>После подписания настоящего Договора все предыдущие перего</w:t>
      </w:r>
      <w:r>
        <w:rPr>
          <w:rStyle w:val="A10"/>
          <w:b w:val="0"/>
          <w:bCs/>
          <w:sz w:val="24"/>
        </w:rPr>
        <w:t xml:space="preserve">воры и переписка по нему </w:t>
      </w:r>
      <w:r w:rsidRPr="00602D8D">
        <w:rPr>
          <w:rStyle w:val="A10"/>
          <w:b w:val="0"/>
          <w:bCs/>
          <w:sz w:val="24"/>
        </w:rPr>
        <w:t>теряют силу.</w:t>
      </w:r>
    </w:p>
    <w:p w14:paraId="7324B5DE" w14:textId="77777777" w:rsidR="00602D8D" w:rsidRDefault="00602D8D" w:rsidP="00351B4E">
      <w:pPr>
        <w:numPr>
          <w:ilvl w:val="1"/>
          <w:numId w:val="4"/>
        </w:numPr>
        <w:tabs>
          <w:tab w:val="num" w:pos="426"/>
          <w:tab w:val="left" w:pos="720"/>
          <w:tab w:val="left" w:pos="1125"/>
          <w:tab w:val="right" w:pos="8647"/>
        </w:tabs>
        <w:suppressAutoHyphens/>
        <w:ind w:left="0" w:firstLine="0"/>
        <w:jc w:val="both"/>
      </w:pPr>
      <w:r w:rsidRPr="00825E89">
        <w:t>Любые изменения и дополнения к настоящему Договору могут производиться только в виде подписания Дополнительного соглашения к настоящему Договору уполномоченными на это представителями обеих Сторон.</w:t>
      </w:r>
    </w:p>
    <w:p w14:paraId="6261FDD5" w14:textId="77777777" w:rsidR="00BA3A58" w:rsidRPr="00825E89" w:rsidRDefault="0033569C" w:rsidP="00351B4E">
      <w:pPr>
        <w:numPr>
          <w:ilvl w:val="1"/>
          <w:numId w:val="4"/>
        </w:numPr>
        <w:tabs>
          <w:tab w:val="num" w:pos="426"/>
          <w:tab w:val="left" w:pos="720"/>
          <w:tab w:val="left" w:pos="1125"/>
          <w:tab w:val="right" w:pos="8647"/>
        </w:tabs>
        <w:suppressAutoHyphens/>
        <w:ind w:left="0" w:firstLine="0"/>
        <w:jc w:val="both"/>
      </w:pPr>
      <w:r>
        <w:t>Данный Договор составлен в 2</w:t>
      </w:r>
      <w:r w:rsidR="00BA3A58" w:rsidRPr="00825E89">
        <w:t xml:space="preserve"> (двух) идентичных экземплярах, имеющих равную юридическую силу. Каждая Сторона получает один экземпляр Договора. </w:t>
      </w:r>
    </w:p>
    <w:p w14:paraId="6453BBB4" w14:textId="77777777" w:rsidR="00BA3A58" w:rsidRPr="00825E89" w:rsidRDefault="00BA3A58" w:rsidP="00351B4E">
      <w:pPr>
        <w:numPr>
          <w:ilvl w:val="1"/>
          <w:numId w:val="4"/>
        </w:numPr>
        <w:tabs>
          <w:tab w:val="num" w:pos="426"/>
          <w:tab w:val="left" w:pos="720"/>
          <w:tab w:val="left" w:pos="1125"/>
          <w:tab w:val="right" w:pos="8647"/>
        </w:tabs>
        <w:suppressAutoHyphens/>
        <w:ind w:left="0" w:firstLine="0"/>
        <w:jc w:val="both"/>
      </w:pPr>
      <w:r w:rsidRPr="00825E89">
        <w:t>В иных правоотношениях, которые не нашли непосредственного отражения в Договоре, Стороны будут руководствоваться нормами действующего законодательства Российской Федерации.</w:t>
      </w:r>
    </w:p>
    <w:p w14:paraId="7B54D4BC" w14:textId="77777777" w:rsidR="00BA3A58" w:rsidRPr="00825E89" w:rsidRDefault="00BA3A58" w:rsidP="00351B4E">
      <w:pPr>
        <w:numPr>
          <w:ilvl w:val="1"/>
          <w:numId w:val="4"/>
        </w:numPr>
        <w:tabs>
          <w:tab w:val="num" w:pos="426"/>
          <w:tab w:val="left" w:pos="720"/>
          <w:tab w:val="left" w:pos="1125"/>
          <w:tab w:val="right" w:pos="8647"/>
        </w:tabs>
        <w:suppressAutoHyphens/>
        <w:ind w:left="0" w:firstLine="0"/>
        <w:jc w:val="both"/>
      </w:pPr>
      <w:r w:rsidRPr="00825E89">
        <w:t>Заголовки разделов или статей настоящего Договора используются исключительно для удобства, и не могут рассматриваться и толковаться отдельно вне контекста настоящего Договора.</w:t>
      </w:r>
    </w:p>
    <w:p w14:paraId="0072232B" w14:textId="77777777" w:rsidR="00BA3A58" w:rsidRPr="00825E89" w:rsidRDefault="00BA3A58" w:rsidP="00351B4E">
      <w:pPr>
        <w:numPr>
          <w:ilvl w:val="1"/>
          <w:numId w:val="4"/>
        </w:numPr>
        <w:tabs>
          <w:tab w:val="num" w:pos="426"/>
          <w:tab w:val="left" w:pos="720"/>
          <w:tab w:val="left" w:pos="1125"/>
          <w:tab w:val="right" w:pos="8647"/>
        </w:tabs>
        <w:suppressAutoHyphens/>
        <w:ind w:left="0" w:firstLine="0"/>
        <w:jc w:val="both"/>
      </w:pPr>
      <w:r w:rsidRPr="00825E89">
        <w:t>Стороны не освобождаются от надлежащего исполнения своих обяз</w:t>
      </w:r>
      <w:r w:rsidR="0033569C">
        <w:t>ательств по настоящему Договору</w:t>
      </w:r>
      <w:r w:rsidRPr="00825E89">
        <w:t xml:space="preserve"> как при наличии</w:t>
      </w:r>
      <w:r w:rsidR="00C51E4E" w:rsidRPr="00825E89">
        <w:t xml:space="preserve"> </w:t>
      </w:r>
      <w:r w:rsidRPr="00825E89">
        <w:t>любого</w:t>
      </w:r>
      <w:r w:rsidR="00C51E4E" w:rsidRPr="00825E89">
        <w:t xml:space="preserve"> </w:t>
      </w:r>
      <w:r w:rsidRPr="00825E89">
        <w:t xml:space="preserve">спора или разногласий, так и в случае передачи спорного вопроса на рассмотрение суда. </w:t>
      </w:r>
    </w:p>
    <w:p w14:paraId="35BBC745" w14:textId="77777777" w:rsidR="00BA3A58" w:rsidRDefault="00BA3A58" w:rsidP="00351B4E">
      <w:pPr>
        <w:numPr>
          <w:ilvl w:val="1"/>
          <w:numId w:val="4"/>
        </w:numPr>
        <w:tabs>
          <w:tab w:val="num" w:pos="426"/>
          <w:tab w:val="left" w:pos="720"/>
          <w:tab w:val="left" w:pos="1125"/>
          <w:tab w:val="right" w:pos="8647"/>
        </w:tabs>
        <w:suppressAutoHyphens/>
        <w:ind w:left="0" w:firstLine="0"/>
        <w:jc w:val="both"/>
      </w:pPr>
      <w:r w:rsidRPr="00825E89">
        <w:t>Контактные данные Исполнителя приведены в Разделе 1</w:t>
      </w:r>
      <w:r w:rsidR="00AE43B6">
        <w:t xml:space="preserve">2 </w:t>
      </w:r>
      <w:r w:rsidRPr="00825E89">
        <w:t>настоящего Договора.</w:t>
      </w:r>
    </w:p>
    <w:p w14:paraId="7FD860B4" w14:textId="77777777" w:rsidR="0080320A" w:rsidRDefault="0080320A" w:rsidP="0080320A">
      <w:pPr>
        <w:numPr>
          <w:ilvl w:val="1"/>
          <w:numId w:val="4"/>
        </w:numPr>
        <w:tabs>
          <w:tab w:val="left" w:pos="720"/>
          <w:tab w:val="left" w:pos="1125"/>
          <w:tab w:val="right" w:pos="8647"/>
        </w:tabs>
        <w:suppressAutoHyphens/>
        <w:ind w:left="0" w:firstLine="0"/>
        <w:jc w:val="both"/>
      </w:pPr>
      <w:r w:rsidRPr="0080320A">
        <w:lastRenderedPageBreak/>
        <w:t xml:space="preserve">В течение 5 (пяти) рабочих дней со дня заключения настоящего Договора Исполнитель обязан направить Заказчику: </w:t>
      </w:r>
    </w:p>
    <w:p w14:paraId="2B02DF5D" w14:textId="77777777" w:rsidR="0080320A" w:rsidRDefault="0080320A" w:rsidP="00AB2286">
      <w:pPr>
        <w:tabs>
          <w:tab w:val="left" w:pos="720"/>
          <w:tab w:val="left" w:pos="1125"/>
          <w:tab w:val="right" w:pos="8647"/>
        </w:tabs>
        <w:suppressAutoHyphens/>
        <w:jc w:val="both"/>
      </w:pPr>
      <w:r w:rsidRPr="0080320A">
        <w:t xml:space="preserve">- образцы подписей лиц, которые будут подписывать выставляемые в адрес Заказчика счета-фактуры; </w:t>
      </w:r>
    </w:p>
    <w:p w14:paraId="283FC3EF" w14:textId="77777777" w:rsidR="0080320A" w:rsidRDefault="0080320A" w:rsidP="00AB2286">
      <w:pPr>
        <w:tabs>
          <w:tab w:val="left" w:pos="720"/>
          <w:tab w:val="left" w:pos="1125"/>
          <w:tab w:val="right" w:pos="8647"/>
        </w:tabs>
        <w:suppressAutoHyphens/>
        <w:jc w:val="both"/>
      </w:pPr>
      <w:r w:rsidRPr="0080320A">
        <w:t>- документы, подтверждающие полномочия лиц, которые будут подписывать счета-фактуры (заверенные надлежащим образом приказы, распоряжения, доверенности, копии банковских карточек или иные аналогичные документы) в случае, если право их подписи предоставлено иным лицам, кроме руководителя организации и главного бухгалтера. Исполнитель обязуется в письменной форме информировать Заказчика (с приложением подтверждающих документов) обо всех изменениях в перечне лиц, имеющих право подписи счетов-фактур, в течение 10 (десяти) рабо</w:t>
      </w:r>
      <w:r>
        <w:t>чих дней со дня таких изменений.</w:t>
      </w:r>
    </w:p>
    <w:p w14:paraId="314C76CD" w14:textId="77777777" w:rsidR="0080320A" w:rsidRPr="0080320A" w:rsidRDefault="0080320A" w:rsidP="00AB2286">
      <w:pPr>
        <w:pStyle w:val="aff"/>
        <w:numPr>
          <w:ilvl w:val="1"/>
          <w:numId w:val="4"/>
        </w:numPr>
        <w:tabs>
          <w:tab w:val="left" w:pos="720"/>
          <w:tab w:val="left" w:pos="1125"/>
          <w:tab w:val="right" w:pos="8647"/>
        </w:tabs>
        <w:suppressAutoHyphens/>
        <w:ind w:left="0" w:firstLine="0"/>
        <w:jc w:val="both"/>
      </w:pPr>
      <w:r w:rsidRPr="0080320A">
        <w:t>По мере необходимости Стороны осуществляют сверку расчетов за выполненные работы с оформлением двустороннего Акта сверки расчетов. Акт сверки расчетов составляется заинтересованной Стороной в двух экземплярах и подписывается уполномоченными представителями Сторон. Сторона - инициатор направляет в адрес Стороны - получателя оригиналы Акта сверки расчетов почтовой связью с уведомлением или курьером. В течение 10 (Десяти) рабочих дней с даты получения Акта сверки расчетов Сторона - получатель должна подписать, направить почтовой связью с уведомлением или курьером один экземпляр Акта сверки расчетов в адрес Стороны - инициатора или предоставить письменные мотивированные возражения по поводу достоверности содержащейся в нем информации.</w:t>
      </w:r>
    </w:p>
    <w:p w14:paraId="5D765B2E" w14:textId="77777777" w:rsidR="00BA3A58" w:rsidRPr="00825E89" w:rsidRDefault="00BA3A58" w:rsidP="00351B4E">
      <w:pPr>
        <w:numPr>
          <w:ilvl w:val="1"/>
          <w:numId w:val="4"/>
        </w:numPr>
        <w:tabs>
          <w:tab w:val="num" w:pos="426"/>
          <w:tab w:val="left" w:pos="720"/>
          <w:tab w:val="left" w:pos="1125"/>
          <w:tab w:val="right" w:pos="8647"/>
        </w:tabs>
        <w:suppressAutoHyphens/>
        <w:ind w:left="0" w:firstLine="0"/>
        <w:jc w:val="both"/>
      </w:pPr>
      <w:r w:rsidRPr="00825E89">
        <w:t>К настоящему Договору прилагаются и являются его неотъемлемой частью:</w:t>
      </w:r>
    </w:p>
    <w:p w14:paraId="2094E335" w14:textId="77777777" w:rsidR="00BA3A58" w:rsidRPr="00825E89" w:rsidRDefault="00BA3A58" w:rsidP="007B41D4">
      <w:pPr>
        <w:tabs>
          <w:tab w:val="num" w:pos="567"/>
          <w:tab w:val="left" w:pos="993"/>
        </w:tabs>
        <w:ind w:right="44"/>
        <w:jc w:val="both"/>
      </w:pPr>
      <w:r w:rsidRPr="00825E89">
        <w:t>П</w:t>
      </w:r>
      <w:r w:rsidR="006657ED">
        <w:t>риложение №1 – «Состав</w:t>
      </w:r>
      <w:r w:rsidRPr="00825E89">
        <w:t xml:space="preserve">, </w:t>
      </w:r>
      <w:r w:rsidR="00D86210">
        <w:t>результат</w:t>
      </w:r>
      <w:r w:rsidR="006657ED">
        <w:t>, длительность</w:t>
      </w:r>
      <w:r w:rsidR="00D86210">
        <w:t xml:space="preserve"> и стоимость оказанных</w:t>
      </w:r>
      <w:r w:rsidRPr="00825E89">
        <w:t xml:space="preserve"> исполнителем Услуг»</w:t>
      </w:r>
      <w:r w:rsidR="00076660" w:rsidRPr="00825E89">
        <w:t>;</w:t>
      </w:r>
    </w:p>
    <w:p w14:paraId="0ADD2686" w14:textId="77777777" w:rsidR="00BA3A58" w:rsidRPr="00825E89" w:rsidRDefault="00BA3A58" w:rsidP="007B41D4">
      <w:pPr>
        <w:tabs>
          <w:tab w:val="num" w:pos="567"/>
          <w:tab w:val="left" w:pos="993"/>
        </w:tabs>
        <w:ind w:right="44"/>
        <w:jc w:val="both"/>
      </w:pPr>
      <w:r w:rsidRPr="00825E89">
        <w:t>Приложение №2</w:t>
      </w:r>
      <w:r w:rsidR="006657ED">
        <w:t xml:space="preserve"> - </w:t>
      </w:r>
      <w:r w:rsidR="006657ED" w:rsidRPr="00825E89">
        <w:t>«Образец Акта сдачи-приемки оказанных Услуг»;</w:t>
      </w:r>
    </w:p>
    <w:p w14:paraId="611B93FB" w14:textId="77777777" w:rsidR="00BA3A58" w:rsidRDefault="00BA3A58" w:rsidP="007B41D4">
      <w:pPr>
        <w:tabs>
          <w:tab w:val="num" w:pos="567"/>
          <w:tab w:val="left" w:pos="993"/>
        </w:tabs>
        <w:ind w:right="44"/>
        <w:jc w:val="both"/>
      </w:pPr>
      <w:r w:rsidRPr="00825E89">
        <w:t>Приложение №3 – «</w:t>
      </w:r>
      <w:r w:rsidR="006657ED" w:rsidRPr="006657ED">
        <w:t>Регламент оказания Услуг по гарантийной поддержке</w:t>
      </w:r>
      <w:r w:rsidRPr="00825E89">
        <w:t>»</w:t>
      </w:r>
      <w:r w:rsidR="00076660" w:rsidRPr="00825E89">
        <w:t>;</w:t>
      </w:r>
    </w:p>
    <w:p w14:paraId="7A08F1F3" w14:textId="77777777" w:rsidR="006657ED" w:rsidRDefault="006657ED" w:rsidP="007B41D4">
      <w:pPr>
        <w:tabs>
          <w:tab w:val="num" w:pos="567"/>
          <w:tab w:val="left" w:pos="993"/>
        </w:tabs>
        <w:ind w:right="44"/>
        <w:jc w:val="both"/>
      </w:pPr>
      <w:r w:rsidRPr="00996A90">
        <w:t>Приложение №4 –</w:t>
      </w:r>
      <w:r>
        <w:t xml:space="preserve"> </w:t>
      </w:r>
      <w:r w:rsidR="00583243">
        <w:t>«</w:t>
      </w:r>
      <w:r w:rsidR="00996A90">
        <w:t>Техническое задание «</w:t>
      </w:r>
      <w:r w:rsidR="00996A90" w:rsidRPr="00996A90">
        <w:t>Интерфейс взаимодействия системы АРГУС</w:t>
      </w:r>
      <w:r w:rsidR="00996A90">
        <w:t>-ТУ</w:t>
      </w:r>
      <w:r w:rsidR="00996A90" w:rsidRPr="00996A90">
        <w:t xml:space="preserve"> и АСР «СТАРТ</w:t>
      </w:r>
      <w:r w:rsidR="00996A90">
        <w:t>».</w:t>
      </w:r>
    </w:p>
    <w:p w14:paraId="4436FB73" w14:textId="77777777" w:rsidR="00EF3D33" w:rsidRPr="00996A90" w:rsidRDefault="00EF3D33" w:rsidP="007B41D4">
      <w:pPr>
        <w:tabs>
          <w:tab w:val="num" w:pos="567"/>
          <w:tab w:val="left" w:pos="993"/>
        </w:tabs>
        <w:ind w:right="44"/>
        <w:jc w:val="both"/>
      </w:pPr>
      <w:r>
        <w:t>Приложение №5 – «Дополнение №1 к Техническому заданию».</w:t>
      </w:r>
    </w:p>
    <w:p w14:paraId="0C595481" w14:textId="77777777" w:rsidR="00BA3A58" w:rsidRPr="002C7683" w:rsidRDefault="00BA3A58" w:rsidP="00AB2286">
      <w:pPr>
        <w:numPr>
          <w:ilvl w:val="0"/>
          <w:numId w:val="3"/>
        </w:numPr>
        <w:spacing w:before="120"/>
        <w:ind w:left="703" w:hanging="703"/>
        <w:rPr>
          <w:b/>
        </w:rPr>
      </w:pPr>
      <w:r w:rsidRPr="00825E89">
        <w:rPr>
          <w:b/>
        </w:rPr>
        <w:t>РЕКВИЗИТЫ СТОРОН</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7683" w14:paraId="215671DA" w14:textId="77777777" w:rsidTr="00AB2286">
        <w:trPr>
          <w:trHeight w:val="4345"/>
        </w:trPr>
        <w:tc>
          <w:tcPr>
            <w:tcW w:w="4785" w:type="dxa"/>
          </w:tcPr>
          <w:p w14:paraId="5A0B97A7" w14:textId="77777777" w:rsidR="002C7683" w:rsidRPr="00D33B27" w:rsidRDefault="002C7683" w:rsidP="00BF1C88">
            <w:pPr>
              <w:tabs>
                <w:tab w:val="left" w:pos="9923"/>
              </w:tabs>
              <w:rPr>
                <w:b/>
                <w:bCs/>
                <w:u w:val="single"/>
              </w:rPr>
            </w:pPr>
            <w:r w:rsidRPr="00D33B27">
              <w:rPr>
                <w:b/>
                <w:bCs/>
                <w:u w:val="single"/>
              </w:rPr>
              <w:t>ИСПОЛНИТЕЛЬ:</w:t>
            </w:r>
          </w:p>
          <w:p w14:paraId="09C5C3C1" w14:textId="77777777" w:rsidR="00BF1C88" w:rsidRPr="00D33B27" w:rsidRDefault="00BF1C88" w:rsidP="00BF1C88">
            <w:pPr>
              <w:tabs>
                <w:tab w:val="left" w:pos="0"/>
                <w:tab w:val="left" w:pos="180"/>
              </w:tabs>
              <w:ind w:hanging="27"/>
              <w:rPr>
                <w:color w:val="000000"/>
              </w:rPr>
            </w:pPr>
            <w:r w:rsidRPr="00D33B27">
              <w:rPr>
                <w:b/>
                <w:color w:val="000000"/>
              </w:rPr>
              <w:t>ООО «НТЦ АРГУС</w:t>
            </w:r>
            <w:r w:rsidRPr="00D33B27">
              <w:rPr>
                <w:b/>
              </w:rPr>
              <w:t>»</w:t>
            </w:r>
          </w:p>
          <w:p w14:paraId="02F36DAD" w14:textId="77777777" w:rsidR="00992942" w:rsidRPr="00992942" w:rsidRDefault="00992942" w:rsidP="00992942">
            <w:r w:rsidRPr="00992942">
              <w:t>Юридический адрес: 191028, Санкт-Петербург, ул. Пестеля д. 7</w:t>
            </w:r>
          </w:p>
          <w:p w14:paraId="4FC33FEB" w14:textId="77777777" w:rsidR="00992942" w:rsidRPr="00992942" w:rsidRDefault="00992942" w:rsidP="00992942">
            <w:r w:rsidRPr="00992942">
              <w:t>Адрес для корреспонденции: 197110, Санкт-Петербург, ул. Красного Курсанта, д. 25, лит. Ж</w:t>
            </w:r>
          </w:p>
          <w:p w14:paraId="1077EB73" w14:textId="77777777" w:rsidR="00992942" w:rsidRPr="00992942" w:rsidRDefault="00992942" w:rsidP="00992942">
            <w:r w:rsidRPr="00992942">
              <w:t>Телефон: + 7 812 333 3660</w:t>
            </w:r>
          </w:p>
          <w:p w14:paraId="6390536C" w14:textId="77777777" w:rsidR="00992942" w:rsidRPr="00992942" w:rsidRDefault="00992942" w:rsidP="00992942">
            <w:r w:rsidRPr="00992942">
              <w:t>Факс: + 7 812 333 3659</w:t>
            </w:r>
          </w:p>
          <w:p w14:paraId="32DD3C5D" w14:textId="77777777" w:rsidR="00992942" w:rsidRPr="00992942" w:rsidRDefault="00992942" w:rsidP="00992942">
            <w:r w:rsidRPr="00992942">
              <w:t>ИНН 7841364714 КПП 784101001</w:t>
            </w:r>
          </w:p>
          <w:p w14:paraId="6C61855D" w14:textId="77777777" w:rsidR="00992942" w:rsidRPr="00992942" w:rsidRDefault="00992942" w:rsidP="00992942">
            <w:r w:rsidRPr="00992942">
              <w:t>E-Mail: office@argustelecom.ru</w:t>
            </w:r>
          </w:p>
          <w:p w14:paraId="744628DC" w14:textId="77777777" w:rsidR="00992942" w:rsidRPr="00992942" w:rsidRDefault="00992942" w:rsidP="00992942">
            <w:pPr>
              <w:tabs>
                <w:tab w:val="left" w:pos="0"/>
                <w:tab w:val="left" w:pos="180"/>
              </w:tabs>
              <w:rPr>
                <w:color w:val="000000"/>
              </w:rPr>
            </w:pPr>
            <w:r w:rsidRPr="00992942">
              <w:rPr>
                <w:color w:val="000000"/>
              </w:rPr>
              <w:t xml:space="preserve">Р/с № 40702810655040099169 </w:t>
            </w:r>
          </w:p>
          <w:p w14:paraId="429A654D" w14:textId="77777777" w:rsidR="00992942" w:rsidRPr="00992942" w:rsidRDefault="00992942" w:rsidP="00992942">
            <w:pPr>
              <w:tabs>
                <w:tab w:val="left" w:pos="0"/>
                <w:tab w:val="left" w:pos="180"/>
              </w:tabs>
              <w:rPr>
                <w:color w:val="000000"/>
              </w:rPr>
            </w:pPr>
            <w:r w:rsidRPr="00992942">
              <w:rPr>
                <w:color w:val="000000"/>
              </w:rPr>
              <w:t>Северо-Западный банк ПАО «Сбербанк России»</w:t>
            </w:r>
          </w:p>
          <w:p w14:paraId="382D0BAC" w14:textId="77777777" w:rsidR="00992942" w:rsidRPr="00992942" w:rsidRDefault="00992942" w:rsidP="00992942">
            <w:pPr>
              <w:tabs>
                <w:tab w:val="left" w:pos="0"/>
                <w:tab w:val="left" w:pos="180"/>
              </w:tabs>
              <w:rPr>
                <w:color w:val="000000"/>
              </w:rPr>
            </w:pPr>
            <w:r w:rsidRPr="00992942">
              <w:rPr>
                <w:color w:val="000000"/>
              </w:rPr>
              <w:t>К/c 30101810500000000653</w:t>
            </w:r>
          </w:p>
          <w:p w14:paraId="33259103" w14:textId="77777777" w:rsidR="002C7683" w:rsidRPr="00D33B27" w:rsidRDefault="00992942" w:rsidP="00AB2286">
            <w:pPr>
              <w:tabs>
                <w:tab w:val="left" w:pos="0"/>
                <w:tab w:val="left" w:pos="180"/>
              </w:tabs>
            </w:pPr>
            <w:r w:rsidRPr="00992942">
              <w:rPr>
                <w:color w:val="000000"/>
              </w:rPr>
              <w:t>БИК 044030653</w:t>
            </w:r>
            <w:r w:rsidR="00077EBF">
              <w:t xml:space="preserve">, </w:t>
            </w:r>
            <w:r w:rsidRPr="00992942">
              <w:t>ОГРН 1077847466597</w:t>
            </w:r>
          </w:p>
        </w:tc>
        <w:tc>
          <w:tcPr>
            <w:tcW w:w="4786" w:type="dxa"/>
          </w:tcPr>
          <w:p w14:paraId="4338FD87" w14:textId="77777777" w:rsidR="002C7683" w:rsidRPr="00D33B27" w:rsidRDefault="002C7683" w:rsidP="0072762A">
            <w:pPr>
              <w:tabs>
                <w:tab w:val="left" w:pos="9923"/>
              </w:tabs>
              <w:ind w:firstLine="34"/>
              <w:rPr>
                <w:b/>
                <w:bCs/>
                <w:u w:val="single"/>
              </w:rPr>
            </w:pPr>
            <w:r w:rsidRPr="00D33B27">
              <w:rPr>
                <w:b/>
                <w:bCs/>
                <w:u w:val="single"/>
              </w:rPr>
              <w:t>ЗАКАЗЧИК:</w:t>
            </w:r>
          </w:p>
          <w:p w14:paraId="7C62EAEC" w14:textId="77777777" w:rsidR="002C7683" w:rsidRPr="00992942" w:rsidRDefault="00992942" w:rsidP="00944DCC">
            <w:pPr>
              <w:pStyle w:val="af"/>
              <w:spacing w:before="0" w:beforeAutospacing="0" w:after="0" w:afterAutospacing="0" w:line="276" w:lineRule="auto"/>
              <w:ind w:right="742"/>
              <w:rPr>
                <w:b/>
                <w:bCs/>
              </w:rPr>
            </w:pPr>
            <w:r w:rsidRPr="00992942">
              <w:rPr>
                <w:b/>
                <w:bCs/>
              </w:rPr>
              <w:t>ПАО «Башинформсвязь»</w:t>
            </w:r>
          </w:p>
          <w:p w14:paraId="79DB597D" w14:textId="77777777" w:rsidR="00F26BF7" w:rsidRPr="00AB2286" w:rsidRDefault="00F26BF7" w:rsidP="00F26BF7">
            <w:pPr>
              <w:pStyle w:val="afff"/>
              <w:rPr>
                <w:color w:val="000000"/>
                <w:szCs w:val="24"/>
              </w:rPr>
            </w:pPr>
            <w:r w:rsidRPr="00AB2286">
              <w:rPr>
                <w:szCs w:val="24"/>
              </w:rPr>
              <w:t>Почтовый адрес:</w:t>
            </w:r>
            <w:r w:rsidRPr="00AB2286">
              <w:rPr>
                <w:color w:val="000000"/>
                <w:szCs w:val="24"/>
              </w:rPr>
              <w:t>450077, Республика Башкортостан, г. Уфа, ул. Ленина, 30</w:t>
            </w:r>
          </w:p>
          <w:p w14:paraId="6F05170E" w14:textId="77777777" w:rsidR="00F26BF7" w:rsidRPr="00AB2286" w:rsidRDefault="00F26BF7" w:rsidP="00F26BF7">
            <w:pPr>
              <w:rPr>
                <w:color w:val="000000"/>
              </w:rPr>
            </w:pPr>
            <w:r w:rsidRPr="00AB2286">
              <w:rPr>
                <w:color w:val="000000"/>
              </w:rPr>
              <w:t xml:space="preserve">Телефон: +7 (347) 2502339 </w:t>
            </w:r>
          </w:p>
          <w:p w14:paraId="31525DA9" w14:textId="77777777" w:rsidR="00F26BF7" w:rsidRPr="00AB2286" w:rsidRDefault="00F26BF7" w:rsidP="00F26BF7">
            <w:pPr>
              <w:rPr>
                <w:color w:val="000000"/>
              </w:rPr>
            </w:pPr>
            <w:r w:rsidRPr="00AB2286">
              <w:rPr>
                <w:color w:val="000000"/>
              </w:rPr>
              <w:t>Факс: +7 (347) 2507301</w:t>
            </w:r>
          </w:p>
          <w:p w14:paraId="3FDFF3B0" w14:textId="77777777" w:rsidR="00F26BF7" w:rsidRPr="00AB2286" w:rsidRDefault="00F26BF7" w:rsidP="00F26BF7">
            <w:pPr>
              <w:rPr>
                <w:color w:val="000000"/>
              </w:rPr>
            </w:pPr>
            <w:r w:rsidRPr="00AB2286">
              <w:rPr>
                <w:color w:val="000000"/>
              </w:rPr>
              <w:t>ИНН  0274018377</w:t>
            </w:r>
            <w:r w:rsidRPr="00AB2286">
              <w:t xml:space="preserve">       </w:t>
            </w:r>
            <w:r w:rsidRPr="00AB2286">
              <w:rPr>
                <w:color w:val="000000"/>
              </w:rPr>
              <w:t>КПП</w:t>
            </w:r>
            <w:r w:rsidRPr="00AB2286">
              <w:rPr>
                <w:color w:val="000000"/>
              </w:rPr>
              <w:tab/>
              <w:t>997750001</w:t>
            </w:r>
          </w:p>
          <w:p w14:paraId="0D9471DF" w14:textId="77777777" w:rsidR="00F26BF7" w:rsidRPr="00AB2286" w:rsidRDefault="00F26BF7" w:rsidP="00F26BF7">
            <w:pPr>
              <w:rPr>
                <w:color w:val="000000"/>
              </w:rPr>
            </w:pPr>
            <w:r w:rsidRPr="00AB2286">
              <w:rPr>
                <w:color w:val="000000"/>
                <w:lang w:val="en-US"/>
              </w:rPr>
              <w:t>E</w:t>
            </w:r>
            <w:r w:rsidRPr="00AB2286">
              <w:rPr>
                <w:color w:val="000000"/>
              </w:rPr>
              <w:t>-</w:t>
            </w:r>
            <w:r w:rsidRPr="00AB2286">
              <w:rPr>
                <w:color w:val="000000"/>
                <w:lang w:val="en-US"/>
              </w:rPr>
              <w:t>Mail</w:t>
            </w:r>
            <w:r w:rsidRPr="00AB2286">
              <w:rPr>
                <w:color w:val="000000"/>
              </w:rPr>
              <w:t xml:space="preserve">: </w:t>
            </w:r>
            <w:hyperlink r:id="rId8" w:history="1">
              <w:r w:rsidRPr="00AB2286">
                <w:rPr>
                  <w:rStyle w:val="af8"/>
                  <w:lang w:val="en-US"/>
                </w:rPr>
                <w:t>info</w:t>
              </w:r>
              <w:r w:rsidRPr="00AB2286">
                <w:rPr>
                  <w:rStyle w:val="af8"/>
                </w:rPr>
                <w:t>@</w:t>
              </w:r>
              <w:r w:rsidRPr="00AB2286">
                <w:rPr>
                  <w:rStyle w:val="af8"/>
                  <w:lang w:val="en-US"/>
                </w:rPr>
                <w:t>bashtel</w:t>
              </w:r>
              <w:r w:rsidRPr="00AB2286">
                <w:rPr>
                  <w:rStyle w:val="af8"/>
                </w:rPr>
                <w:t>.</w:t>
              </w:r>
              <w:r w:rsidRPr="00AB2286">
                <w:rPr>
                  <w:rStyle w:val="af8"/>
                  <w:lang w:val="en-US"/>
                </w:rPr>
                <w:t>ru</w:t>
              </w:r>
            </w:hyperlink>
          </w:p>
          <w:p w14:paraId="12E11DB4" w14:textId="77777777" w:rsidR="00F26BF7" w:rsidRPr="00AB2286" w:rsidRDefault="00F26BF7" w:rsidP="00F26BF7">
            <w:pPr>
              <w:pStyle w:val="afff"/>
              <w:rPr>
                <w:szCs w:val="24"/>
              </w:rPr>
            </w:pPr>
            <w:r w:rsidRPr="00AB2286">
              <w:rPr>
                <w:szCs w:val="24"/>
              </w:rPr>
              <w:t>Банковские реквизиты:</w:t>
            </w:r>
          </w:p>
          <w:p w14:paraId="613D43E0" w14:textId="77777777" w:rsidR="00F26BF7" w:rsidRPr="00AB2286" w:rsidRDefault="00F26BF7" w:rsidP="00F26BF7">
            <w:pPr>
              <w:rPr>
                <w:color w:val="000000"/>
              </w:rPr>
            </w:pPr>
            <w:r w:rsidRPr="00AB2286">
              <w:rPr>
                <w:color w:val="000000"/>
              </w:rPr>
              <w:t>Р/с №40702810900000005674</w:t>
            </w:r>
          </w:p>
          <w:p w14:paraId="0661DF24" w14:textId="77777777" w:rsidR="00F26BF7" w:rsidRPr="00AB2286" w:rsidRDefault="00F26BF7" w:rsidP="00F26BF7">
            <w:pPr>
              <w:rPr>
                <w:color w:val="000000"/>
              </w:rPr>
            </w:pPr>
            <w:r w:rsidRPr="00AB2286">
              <w:rPr>
                <w:color w:val="000000"/>
              </w:rPr>
              <w:t>Банк клиента</w:t>
            </w:r>
            <w:r w:rsidRPr="00AB2286">
              <w:rPr>
                <w:color w:val="000000"/>
              </w:rPr>
              <w:tab/>
              <w:t>ОАО АБ «Россия», Северо-Западное Главное Управление Банка России</w:t>
            </w:r>
          </w:p>
          <w:p w14:paraId="73BA17BB" w14:textId="77777777" w:rsidR="00F26BF7" w:rsidRPr="00AB2286" w:rsidRDefault="00F26BF7" w:rsidP="00F26BF7">
            <w:pPr>
              <w:rPr>
                <w:color w:val="000000"/>
              </w:rPr>
            </w:pPr>
            <w:r w:rsidRPr="00AB2286">
              <w:rPr>
                <w:color w:val="000000"/>
              </w:rPr>
              <w:t>К/с 30101810800000000861</w:t>
            </w:r>
          </w:p>
          <w:p w14:paraId="452D4EDA" w14:textId="77777777" w:rsidR="00F26BF7" w:rsidRPr="00AB2286" w:rsidRDefault="00F26BF7" w:rsidP="00F26BF7">
            <w:pPr>
              <w:rPr>
                <w:color w:val="000000"/>
              </w:rPr>
            </w:pPr>
            <w:r>
              <w:rPr>
                <w:color w:val="000000"/>
              </w:rPr>
              <w:t xml:space="preserve">БИК банка </w:t>
            </w:r>
            <w:r w:rsidRPr="00AB2286">
              <w:rPr>
                <w:color w:val="000000"/>
              </w:rPr>
              <w:t>044030861</w:t>
            </w:r>
          </w:p>
          <w:p w14:paraId="7636ED04" w14:textId="77777777" w:rsidR="00F26BF7" w:rsidRPr="00AB2286" w:rsidRDefault="00F26BF7" w:rsidP="00F26BF7">
            <w:pPr>
              <w:rPr>
                <w:color w:val="000000"/>
              </w:rPr>
            </w:pPr>
            <w:r w:rsidRPr="00AB2286">
              <w:rPr>
                <w:color w:val="000000"/>
              </w:rPr>
              <w:t>ОГРН</w:t>
            </w:r>
            <w:r w:rsidRPr="00AB2286">
              <w:rPr>
                <w:color w:val="000000"/>
              </w:rPr>
              <w:tab/>
              <w:t>1020202561686</w:t>
            </w:r>
          </w:p>
          <w:p w14:paraId="342F9AE7" w14:textId="77777777" w:rsidR="002C7683" w:rsidRPr="00D33B27" w:rsidRDefault="00F26BF7" w:rsidP="0072762A">
            <w:r>
              <w:rPr>
                <w:color w:val="000000"/>
              </w:rPr>
              <w:t xml:space="preserve">Код ОКПО </w:t>
            </w:r>
            <w:r w:rsidRPr="00AB2286">
              <w:rPr>
                <w:color w:val="000000"/>
              </w:rPr>
              <w:t>01150144</w:t>
            </w:r>
          </w:p>
        </w:tc>
      </w:tr>
    </w:tbl>
    <w:tbl>
      <w:tblPr>
        <w:tblpPr w:leftFromText="180" w:rightFromText="180" w:vertAnchor="text" w:horzAnchor="margin" w:tblpY="413"/>
        <w:tblW w:w="9498" w:type="dxa"/>
        <w:tblLayout w:type="fixed"/>
        <w:tblLook w:val="01E0" w:firstRow="1" w:lastRow="1" w:firstColumn="1" w:lastColumn="1" w:noHBand="0" w:noVBand="0"/>
      </w:tblPr>
      <w:tblGrid>
        <w:gridCol w:w="5245"/>
        <w:gridCol w:w="4253"/>
      </w:tblGrid>
      <w:tr w:rsidR="002C1038" w:rsidRPr="00825E89" w14:paraId="6BCA9B08" w14:textId="77777777" w:rsidTr="002C1038">
        <w:tc>
          <w:tcPr>
            <w:tcW w:w="5245" w:type="dxa"/>
          </w:tcPr>
          <w:p w14:paraId="0C5A7B2F" w14:textId="77777777" w:rsidR="002C1038" w:rsidRPr="00D86210" w:rsidRDefault="002C1038" w:rsidP="00AB2286">
            <w:pPr>
              <w:pStyle w:val="13"/>
              <w:spacing w:after="0" w:line="240" w:lineRule="auto"/>
              <w:ind w:right="255"/>
              <w:rPr>
                <w:rFonts w:ascii="Times New Roman" w:hAnsi="Times New Roman" w:cs="Times New Roman"/>
                <w:b/>
                <w:bCs/>
                <w:color w:val="000000" w:themeColor="text1"/>
                <w:sz w:val="24"/>
                <w:szCs w:val="24"/>
              </w:rPr>
            </w:pPr>
            <w:r w:rsidRPr="00D86210">
              <w:rPr>
                <w:rFonts w:ascii="Times New Roman" w:hAnsi="Times New Roman" w:cs="Times New Roman"/>
                <w:b/>
                <w:bCs/>
                <w:color w:val="000000" w:themeColor="text1"/>
                <w:sz w:val="24"/>
                <w:szCs w:val="24"/>
              </w:rPr>
              <w:t>ИСПОЛНИТЕЛЬ:</w:t>
            </w:r>
          </w:p>
          <w:p w14:paraId="06347C64" w14:textId="77777777" w:rsidR="002C1038" w:rsidRPr="00D86210" w:rsidRDefault="002C1038" w:rsidP="002C1038">
            <w:pPr>
              <w:widowControl w:val="0"/>
              <w:autoSpaceDE w:val="0"/>
              <w:autoSpaceDN w:val="0"/>
              <w:adjustRightInd w:val="0"/>
              <w:jc w:val="both"/>
              <w:rPr>
                <w:color w:val="000000" w:themeColor="text1"/>
                <w:spacing w:val="1"/>
              </w:rPr>
            </w:pPr>
            <w:r w:rsidRPr="00D86210">
              <w:rPr>
                <w:color w:val="000000" w:themeColor="text1"/>
              </w:rPr>
              <w:t>Генеральный директор</w:t>
            </w:r>
          </w:p>
          <w:p w14:paraId="2694B24A" w14:textId="77777777" w:rsidR="002C1038" w:rsidRPr="00D86210" w:rsidRDefault="002C1038" w:rsidP="00AB2286">
            <w:pPr>
              <w:widowControl w:val="0"/>
              <w:autoSpaceDE w:val="0"/>
              <w:autoSpaceDN w:val="0"/>
              <w:adjustRightInd w:val="0"/>
              <w:jc w:val="both"/>
              <w:rPr>
                <w:color w:val="000000" w:themeColor="text1"/>
                <w:spacing w:val="1"/>
              </w:rPr>
            </w:pPr>
            <w:r w:rsidRPr="00D86210">
              <w:rPr>
                <w:color w:val="000000" w:themeColor="text1"/>
              </w:rPr>
              <w:t>ООО «НТЦ АРГУС»</w:t>
            </w:r>
            <w:r w:rsidRPr="00D86210">
              <w:rPr>
                <w:color w:val="000000" w:themeColor="text1"/>
                <w:spacing w:val="1"/>
              </w:rPr>
              <w:t xml:space="preserve"> </w:t>
            </w:r>
          </w:p>
          <w:p w14:paraId="31888FEF" w14:textId="77777777" w:rsidR="002C1038" w:rsidRPr="00D86210" w:rsidRDefault="002C1038" w:rsidP="002C1038">
            <w:pPr>
              <w:widowControl w:val="0"/>
              <w:autoSpaceDE w:val="0"/>
              <w:autoSpaceDN w:val="0"/>
              <w:adjustRightInd w:val="0"/>
              <w:ind w:left="187"/>
              <w:jc w:val="both"/>
              <w:rPr>
                <w:color w:val="000000" w:themeColor="text1"/>
                <w:spacing w:val="1"/>
              </w:rPr>
            </w:pPr>
          </w:p>
          <w:p w14:paraId="5F068F80" w14:textId="77777777" w:rsidR="002C1038" w:rsidRPr="00D86210" w:rsidRDefault="00BF1C88" w:rsidP="002C1038">
            <w:pPr>
              <w:widowControl w:val="0"/>
              <w:autoSpaceDE w:val="0"/>
              <w:autoSpaceDN w:val="0"/>
              <w:adjustRightInd w:val="0"/>
              <w:jc w:val="both"/>
              <w:rPr>
                <w:color w:val="000000" w:themeColor="text1"/>
                <w:spacing w:val="1"/>
              </w:rPr>
            </w:pPr>
            <w:r w:rsidRPr="00D86210">
              <w:rPr>
                <w:color w:val="000000" w:themeColor="text1"/>
                <w:spacing w:val="1"/>
              </w:rPr>
              <w:t>Гольдштейн А.Б.</w:t>
            </w:r>
            <w:r w:rsidR="002C1038" w:rsidRPr="00D86210">
              <w:rPr>
                <w:color w:val="000000" w:themeColor="text1"/>
                <w:spacing w:val="1"/>
              </w:rPr>
              <w:t>_______________</w:t>
            </w:r>
            <w:r w:rsidR="00992942">
              <w:rPr>
                <w:color w:val="000000" w:themeColor="text1"/>
                <w:spacing w:val="1"/>
              </w:rPr>
              <w:t>_</w:t>
            </w:r>
          </w:p>
          <w:p w14:paraId="19BC0CE0" w14:textId="77777777" w:rsidR="002C1038" w:rsidRPr="00D86210" w:rsidRDefault="002C1038" w:rsidP="00AB2286">
            <w:pPr>
              <w:pStyle w:val="1"/>
              <w:spacing w:before="0"/>
              <w:ind w:left="187"/>
            </w:pPr>
            <w:r w:rsidRPr="00D86210">
              <w:rPr>
                <w:rFonts w:ascii="Times New Roman" w:hAnsi="Times New Roman"/>
                <w:b w:val="0"/>
                <w:color w:val="000000" w:themeColor="text1"/>
                <w:spacing w:val="1"/>
                <w:sz w:val="24"/>
                <w:szCs w:val="24"/>
              </w:rPr>
              <w:t xml:space="preserve">                                 </w:t>
            </w:r>
            <w:bookmarkStart w:id="2" w:name="_Toc485751008"/>
            <w:r w:rsidRPr="00D86210">
              <w:rPr>
                <w:rFonts w:ascii="Times New Roman" w:hAnsi="Times New Roman"/>
                <w:b w:val="0"/>
                <w:color w:val="000000" w:themeColor="text1"/>
                <w:spacing w:val="1"/>
                <w:sz w:val="24"/>
                <w:szCs w:val="24"/>
              </w:rPr>
              <w:t>М.П.</w:t>
            </w:r>
            <w:bookmarkEnd w:id="2"/>
          </w:p>
        </w:tc>
        <w:tc>
          <w:tcPr>
            <w:tcW w:w="4253" w:type="dxa"/>
          </w:tcPr>
          <w:p w14:paraId="5E46AC03" w14:textId="77777777" w:rsidR="002C1038" w:rsidRPr="00D86210" w:rsidRDefault="002C1038" w:rsidP="00AB2286">
            <w:pPr>
              <w:pStyle w:val="13"/>
              <w:spacing w:after="0"/>
              <w:ind w:right="255"/>
              <w:rPr>
                <w:rFonts w:ascii="Times New Roman" w:hAnsi="Times New Roman" w:cs="Times New Roman"/>
                <w:b/>
                <w:bCs/>
                <w:color w:val="000000" w:themeColor="text1"/>
                <w:sz w:val="24"/>
                <w:szCs w:val="24"/>
              </w:rPr>
            </w:pPr>
            <w:r w:rsidRPr="00D86210">
              <w:rPr>
                <w:rFonts w:ascii="Times New Roman" w:hAnsi="Times New Roman" w:cs="Times New Roman"/>
                <w:b/>
                <w:bCs/>
                <w:color w:val="000000" w:themeColor="text1"/>
                <w:sz w:val="24"/>
                <w:szCs w:val="24"/>
              </w:rPr>
              <w:t>ЗАКАЗЧИК:</w:t>
            </w:r>
          </w:p>
          <w:p w14:paraId="5841E999" w14:textId="77777777" w:rsidR="002C1038" w:rsidRPr="00D86210" w:rsidRDefault="002C1038" w:rsidP="002A1657">
            <w:pPr>
              <w:pStyle w:val="210"/>
              <w:tabs>
                <w:tab w:val="left" w:pos="993"/>
                <w:tab w:val="left" w:pos="1134"/>
              </w:tabs>
              <w:snapToGrid w:val="0"/>
              <w:jc w:val="left"/>
              <w:rPr>
                <w:color w:val="000000" w:themeColor="text1"/>
                <w:sz w:val="24"/>
                <w:szCs w:val="24"/>
              </w:rPr>
            </w:pPr>
            <w:r w:rsidRPr="00D86210">
              <w:rPr>
                <w:color w:val="000000" w:themeColor="text1"/>
                <w:sz w:val="24"/>
                <w:szCs w:val="24"/>
              </w:rPr>
              <w:t>Генеральный директор</w:t>
            </w:r>
          </w:p>
          <w:p w14:paraId="73AB6BBE" w14:textId="77777777" w:rsidR="002C1038" w:rsidRPr="00D86210" w:rsidRDefault="00992942" w:rsidP="00AB2286">
            <w:pPr>
              <w:rPr>
                <w:color w:val="000000" w:themeColor="text1"/>
                <w:spacing w:val="1"/>
              </w:rPr>
            </w:pPr>
            <w:r>
              <w:rPr>
                <w:color w:val="000000" w:themeColor="text1"/>
              </w:rPr>
              <w:t>П</w:t>
            </w:r>
            <w:r w:rsidR="002C1038" w:rsidRPr="00D86210">
              <w:rPr>
                <w:color w:val="000000" w:themeColor="text1"/>
              </w:rPr>
              <w:t>АО «Башинформсвязь»</w:t>
            </w:r>
          </w:p>
          <w:p w14:paraId="12515E13" w14:textId="77777777" w:rsidR="002C1038" w:rsidRPr="00D86210" w:rsidRDefault="002C1038" w:rsidP="002A1657">
            <w:pPr>
              <w:widowControl w:val="0"/>
              <w:autoSpaceDE w:val="0"/>
              <w:autoSpaceDN w:val="0"/>
              <w:adjustRightInd w:val="0"/>
              <w:ind w:left="187"/>
              <w:jc w:val="both"/>
              <w:rPr>
                <w:color w:val="000000" w:themeColor="text1"/>
                <w:spacing w:val="1"/>
              </w:rPr>
            </w:pPr>
          </w:p>
          <w:p w14:paraId="5692B0BB" w14:textId="77777777" w:rsidR="002C1038" w:rsidRPr="00F40E33" w:rsidRDefault="00992942" w:rsidP="00042CA0">
            <w:pPr>
              <w:widowControl w:val="0"/>
              <w:autoSpaceDE w:val="0"/>
              <w:autoSpaceDN w:val="0"/>
              <w:adjustRightInd w:val="0"/>
              <w:jc w:val="both"/>
              <w:rPr>
                <w:color w:val="000000" w:themeColor="text1"/>
                <w:spacing w:val="1"/>
              </w:rPr>
            </w:pPr>
            <w:r w:rsidRPr="00F40E33">
              <w:t>Долгоаршинных М. Г.</w:t>
            </w:r>
            <w:r w:rsidRPr="00F40E33">
              <w:rPr>
                <w:color w:val="000000" w:themeColor="text1"/>
                <w:spacing w:val="1"/>
              </w:rPr>
              <w:t>_</w:t>
            </w:r>
            <w:r w:rsidR="002C1038" w:rsidRPr="00F40E33">
              <w:rPr>
                <w:color w:val="000000" w:themeColor="text1"/>
                <w:spacing w:val="1"/>
              </w:rPr>
              <w:t>___________</w:t>
            </w:r>
            <w:r w:rsidRPr="00F40E33">
              <w:rPr>
                <w:color w:val="000000" w:themeColor="text1"/>
                <w:spacing w:val="1"/>
              </w:rPr>
              <w:t>_</w:t>
            </w:r>
            <w:r w:rsidR="002C1038" w:rsidRPr="00F40E33">
              <w:rPr>
                <w:color w:val="000000" w:themeColor="text1"/>
                <w:spacing w:val="1"/>
              </w:rPr>
              <w:t>_</w:t>
            </w:r>
          </w:p>
          <w:p w14:paraId="5492C7C1" w14:textId="77777777" w:rsidR="002C1038" w:rsidRPr="00D86210" w:rsidRDefault="002C1038" w:rsidP="00AB2286">
            <w:pPr>
              <w:pStyle w:val="1"/>
              <w:spacing w:before="0"/>
              <w:ind w:left="187"/>
              <w:rPr>
                <w:rFonts w:ascii="Times New Roman" w:hAnsi="Times New Roman"/>
                <w:b w:val="0"/>
                <w:color w:val="000000" w:themeColor="text1"/>
                <w:spacing w:val="1"/>
                <w:sz w:val="24"/>
                <w:szCs w:val="24"/>
              </w:rPr>
            </w:pPr>
            <w:r w:rsidRPr="00D86210">
              <w:rPr>
                <w:rFonts w:ascii="Times New Roman" w:hAnsi="Times New Roman"/>
                <w:b w:val="0"/>
                <w:color w:val="000000" w:themeColor="text1"/>
                <w:spacing w:val="1"/>
                <w:sz w:val="24"/>
                <w:szCs w:val="24"/>
              </w:rPr>
              <w:t xml:space="preserve">                                 </w:t>
            </w:r>
            <w:r w:rsidR="00992942">
              <w:rPr>
                <w:rFonts w:ascii="Times New Roman" w:hAnsi="Times New Roman"/>
                <w:b w:val="0"/>
                <w:color w:val="000000" w:themeColor="text1"/>
                <w:spacing w:val="1"/>
                <w:sz w:val="24"/>
                <w:szCs w:val="24"/>
              </w:rPr>
              <w:t xml:space="preserve">      </w:t>
            </w:r>
            <w:bookmarkStart w:id="3" w:name="_Toc485751009"/>
            <w:r w:rsidRPr="00D86210">
              <w:rPr>
                <w:rFonts w:ascii="Times New Roman" w:hAnsi="Times New Roman"/>
                <w:b w:val="0"/>
                <w:color w:val="000000" w:themeColor="text1"/>
                <w:spacing w:val="1"/>
                <w:sz w:val="24"/>
                <w:szCs w:val="24"/>
              </w:rPr>
              <w:t>М.П.</w:t>
            </w:r>
            <w:bookmarkEnd w:id="3"/>
          </w:p>
          <w:p w14:paraId="1E061E71" w14:textId="77777777" w:rsidR="002C1038" w:rsidRPr="00D86210" w:rsidRDefault="002C1038" w:rsidP="00AB2286">
            <w:pPr>
              <w:tabs>
                <w:tab w:val="left" w:pos="993"/>
              </w:tabs>
              <w:rPr>
                <w:color w:val="000000" w:themeColor="text1"/>
              </w:rPr>
            </w:pPr>
          </w:p>
        </w:tc>
      </w:tr>
      <w:tr w:rsidR="00077EBF" w:rsidRPr="00825E89" w14:paraId="35B4A031" w14:textId="77777777" w:rsidTr="002C1038">
        <w:tc>
          <w:tcPr>
            <w:tcW w:w="5245" w:type="dxa"/>
          </w:tcPr>
          <w:p w14:paraId="56AA74C5" w14:textId="77777777" w:rsidR="00077EBF" w:rsidRPr="00D86210" w:rsidRDefault="00077EBF" w:rsidP="002C1038">
            <w:pPr>
              <w:pStyle w:val="13"/>
              <w:rPr>
                <w:rFonts w:ascii="Times New Roman" w:hAnsi="Times New Roman" w:cs="Times New Roman"/>
                <w:b/>
                <w:bCs/>
                <w:color w:val="000000" w:themeColor="text1"/>
                <w:sz w:val="24"/>
                <w:szCs w:val="24"/>
              </w:rPr>
            </w:pPr>
          </w:p>
        </w:tc>
        <w:tc>
          <w:tcPr>
            <w:tcW w:w="4253" w:type="dxa"/>
          </w:tcPr>
          <w:p w14:paraId="644E94F0" w14:textId="77777777" w:rsidR="00077EBF" w:rsidRPr="00D86210" w:rsidRDefault="00077EBF" w:rsidP="00AB2286">
            <w:pPr>
              <w:pStyle w:val="13"/>
              <w:spacing w:after="0"/>
              <w:ind w:right="255"/>
              <w:rPr>
                <w:rFonts w:ascii="Times New Roman" w:hAnsi="Times New Roman" w:cs="Times New Roman"/>
                <w:b/>
                <w:bCs/>
                <w:color w:val="000000" w:themeColor="text1"/>
                <w:sz w:val="24"/>
                <w:szCs w:val="24"/>
              </w:rPr>
            </w:pPr>
          </w:p>
        </w:tc>
      </w:tr>
    </w:tbl>
    <w:p w14:paraId="6D724BF1" w14:textId="77777777" w:rsidR="007B41D4" w:rsidRPr="00825E89" w:rsidRDefault="007B41D4" w:rsidP="007B41D4">
      <w:pPr>
        <w:sectPr w:rsidR="007B41D4" w:rsidRPr="00825E89" w:rsidSect="007B41D4">
          <w:footerReference w:type="default" r:id="rId9"/>
          <w:footerReference w:type="first" r:id="rId10"/>
          <w:pgSz w:w="11907" w:h="16840" w:code="9"/>
          <w:pgMar w:top="709" w:right="567" w:bottom="568" w:left="1276" w:header="397" w:footer="397" w:gutter="0"/>
          <w:cols w:space="720"/>
          <w:docGrid w:linePitch="326"/>
        </w:sectPr>
      </w:pPr>
      <w:bookmarkStart w:id="4" w:name="_Toc55875021"/>
      <w:bookmarkStart w:id="5" w:name="_Toc144534498"/>
    </w:p>
    <w:p w14:paraId="54D85C14" w14:textId="77777777" w:rsidR="001763FF" w:rsidRPr="001C0670" w:rsidRDefault="001763FF" w:rsidP="000A3C93">
      <w:pPr>
        <w:pStyle w:val="5"/>
        <w:tabs>
          <w:tab w:val="clear" w:pos="3181"/>
          <w:tab w:val="right" w:pos="8647"/>
        </w:tabs>
        <w:spacing w:before="0" w:after="0"/>
        <w:ind w:left="0" w:right="44" w:firstLine="0"/>
        <w:jc w:val="right"/>
        <w:rPr>
          <w:rFonts w:ascii="Times New Roman" w:hAnsi="Times New Roman"/>
          <w:i w:val="0"/>
          <w:caps/>
          <w:sz w:val="24"/>
          <w:szCs w:val="24"/>
        </w:rPr>
      </w:pPr>
      <w:r w:rsidRPr="001C0670">
        <w:rPr>
          <w:rFonts w:ascii="Times New Roman" w:hAnsi="Times New Roman"/>
          <w:i w:val="0"/>
          <w:caps/>
          <w:sz w:val="24"/>
          <w:szCs w:val="24"/>
        </w:rPr>
        <w:lastRenderedPageBreak/>
        <w:t>Приложение № 1</w:t>
      </w:r>
    </w:p>
    <w:p w14:paraId="0B514B1A" w14:textId="77777777" w:rsidR="001763FF" w:rsidRPr="001C0670" w:rsidRDefault="001763FF" w:rsidP="000A3C93">
      <w:pPr>
        <w:pStyle w:val="a8"/>
        <w:spacing w:after="0"/>
        <w:jc w:val="right"/>
        <w:rPr>
          <w:b/>
        </w:rPr>
      </w:pPr>
      <w:r w:rsidRPr="001C0670">
        <w:rPr>
          <w:b/>
        </w:rPr>
        <w:t>к Договору №</w:t>
      </w:r>
      <w:r w:rsidR="00E9001F">
        <w:rPr>
          <w:b/>
        </w:rPr>
        <w:t>У-0</w:t>
      </w:r>
      <w:r w:rsidR="00992942">
        <w:rPr>
          <w:b/>
        </w:rPr>
        <w:t>4/06/17</w:t>
      </w:r>
    </w:p>
    <w:p w14:paraId="48BAE422" w14:textId="77777777" w:rsidR="001763FF" w:rsidRPr="001C0670" w:rsidRDefault="001763FF" w:rsidP="000A3C93">
      <w:pPr>
        <w:pStyle w:val="12"/>
        <w:tabs>
          <w:tab w:val="right" w:pos="8647"/>
        </w:tabs>
        <w:ind w:right="44"/>
        <w:jc w:val="right"/>
        <w:rPr>
          <w:b/>
          <w:szCs w:val="24"/>
        </w:rPr>
      </w:pPr>
      <w:r w:rsidRPr="001C0670">
        <w:rPr>
          <w:b/>
          <w:szCs w:val="24"/>
        </w:rPr>
        <w:t xml:space="preserve"> «____» ____________ </w:t>
      </w:r>
      <w:r w:rsidR="00992942">
        <w:rPr>
          <w:b/>
          <w:szCs w:val="24"/>
        </w:rPr>
        <w:t>2017</w:t>
      </w:r>
      <w:r w:rsidRPr="001C0670">
        <w:rPr>
          <w:b/>
          <w:szCs w:val="24"/>
        </w:rPr>
        <w:t xml:space="preserve"> года</w:t>
      </w:r>
    </w:p>
    <w:p w14:paraId="44CED553" w14:textId="77777777" w:rsidR="007809D1" w:rsidRPr="001C0670" w:rsidRDefault="00DC4405" w:rsidP="00386ABA">
      <w:pPr>
        <w:jc w:val="center"/>
        <w:rPr>
          <w:b/>
        </w:rPr>
      </w:pPr>
      <w:r>
        <w:rPr>
          <w:b/>
        </w:rPr>
        <w:t>Состав</w:t>
      </w:r>
      <w:r w:rsidR="007809D1" w:rsidRPr="001C0670">
        <w:rPr>
          <w:b/>
        </w:rPr>
        <w:t xml:space="preserve">, </w:t>
      </w:r>
      <w:r w:rsidR="00F40E33">
        <w:rPr>
          <w:b/>
        </w:rPr>
        <w:t>результаты</w:t>
      </w:r>
      <w:r>
        <w:rPr>
          <w:b/>
        </w:rPr>
        <w:t>, длительность</w:t>
      </w:r>
      <w:r w:rsidR="00F40E33">
        <w:rPr>
          <w:b/>
        </w:rPr>
        <w:t xml:space="preserve"> и стоимость оказываемых</w:t>
      </w:r>
      <w:r w:rsidR="007809D1" w:rsidRPr="001C0670">
        <w:rPr>
          <w:b/>
        </w:rPr>
        <w:t xml:space="preserve"> Исполнителем Услуг</w:t>
      </w:r>
    </w:p>
    <w:p w14:paraId="4DDABD59" w14:textId="77777777" w:rsidR="00C87871" w:rsidRPr="00084FED" w:rsidRDefault="00DC4405" w:rsidP="00C87871">
      <w:pPr>
        <w:rPr>
          <w:b/>
          <w:sz w:val="22"/>
          <w:szCs w:val="22"/>
        </w:rPr>
      </w:pPr>
      <w:r w:rsidRPr="00084FED">
        <w:rPr>
          <w:b/>
          <w:sz w:val="22"/>
          <w:szCs w:val="22"/>
        </w:rPr>
        <w:t>*</w:t>
      </w:r>
      <w:r w:rsidRPr="00084FED">
        <w:rPr>
          <w:b/>
          <w:sz w:val="22"/>
          <w:szCs w:val="22"/>
          <w:lang w:val="en-US"/>
        </w:rPr>
        <w:t>Y</w:t>
      </w:r>
      <w:r w:rsidRPr="00084FED">
        <w:rPr>
          <w:b/>
          <w:sz w:val="22"/>
          <w:szCs w:val="22"/>
        </w:rPr>
        <w:t>-дата подписания Договора</w:t>
      </w:r>
    </w:p>
    <w:tbl>
      <w:tblPr>
        <w:tblpPr w:leftFromText="180" w:rightFromText="180" w:vertAnchor="text" w:horzAnchor="margin" w:tblpX="-176" w:tblpY="-68"/>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7"/>
        <w:gridCol w:w="4112"/>
        <w:gridCol w:w="1845"/>
        <w:gridCol w:w="4533"/>
      </w:tblGrid>
      <w:tr w:rsidR="00A84826" w:rsidRPr="00DD443A" w14:paraId="68346AC8" w14:textId="77777777" w:rsidTr="00084FED">
        <w:trPr>
          <w:trHeight w:val="245"/>
          <w:tblHeader/>
        </w:trPr>
        <w:tc>
          <w:tcPr>
            <w:tcW w:w="1441" w:type="pct"/>
            <w:shd w:val="clear" w:color="auto" w:fill="auto"/>
            <w:vAlign w:val="center"/>
          </w:tcPr>
          <w:p w14:paraId="5B9EE442" w14:textId="77777777" w:rsidR="00A84826" w:rsidRPr="00084FED" w:rsidRDefault="00A84826" w:rsidP="00DD443A">
            <w:pPr>
              <w:keepNext/>
              <w:keepLines/>
              <w:tabs>
                <w:tab w:val="left" w:pos="1050"/>
              </w:tabs>
              <w:outlineLvl w:val="8"/>
              <w:rPr>
                <w:b/>
                <w:bCs/>
                <w:sz w:val="22"/>
                <w:szCs w:val="22"/>
              </w:rPr>
            </w:pPr>
            <w:r w:rsidRPr="00084FED">
              <w:rPr>
                <w:b/>
                <w:bCs/>
                <w:sz w:val="22"/>
                <w:szCs w:val="22"/>
              </w:rPr>
              <w:t>Состав оказываемых услуг</w:t>
            </w:r>
          </w:p>
        </w:tc>
        <w:tc>
          <w:tcPr>
            <w:tcW w:w="1395" w:type="pct"/>
            <w:shd w:val="clear" w:color="auto" w:fill="auto"/>
            <w:vAlign w:val="center"/>
          </w:tcPr>
          <w:p w14:paraId="79A7AB83" w14:textId="77777777" w:rsidR="00084FED" w:rsidRDefault="00A84826" w:rsidP="00DD443A">
            <w:pPr>
              <w:keepNext/>
              <w:keepLines/>
              <w:tabs>
                <w:tab w:val="left" w:pos="1050"/>
              </w:tabs>
              <w:jc w:val="center"/>
              <w:outlineLvl w:val="8"/>
              <w:rPr>
                <w:b/>
                <w:bCs/>
                <w:sz w:val="22"/>
                <w:szCs w:val="22"/>
              </w:rPr>
            </w:pPr>
            <w:r w:rsidRPr="00084FED">
              <w:rPr>
                <w:b/>
                <w:bCs/>
                <w:sz w:val="22"/>
                <w:szCs w:val="22"/>
              </w:rPr>
              <w:t>Отчетные документы (материалы)/</w:t>
            </w:r>
          </w:p>
          <w:p w14:paraId="306BC43D" w14:textId="77777777" w:rsidR="00A84826" w:rsidRPr="00084FED" w:rsidRDefault="00A84826" w:rsidP="00DD443A">
            <w:pPr>
              <w:keepNext/>
              <w:keepLines/>
              <w:tabs>
                <w:tab w:val="left" w:pos="1050"/>
              </w:tabs>
              <w:jc w:val="center"/>
              <w:outlineLvl w:val="8"/>
              <w:rPr>
                <w:b/>
                <w:bCs/>
                <w:sz w:val="22"/>
                <w:szCs w:val="22"/>
              </w:rPr>
            </w:pPr>
            <w:r w:rsidRPr="00084FED">
              <w:rPr>
                <w:b/>
                <w:bCs/>
                <w:sz w:val="22"/>
                <w:szCs w:val="22"/>
              </w:rPr>
              <w:t>Результаты оказанных Услуг</w:t>
            </w:r>
          </w:p>
        </w:tc>
        <w:tc>
          <w:tcPr>
            <w:tcW w:w="626" w:type="pct"/>
          </w:tcPr>
          <w:p w14:paraId="3154378C" w14:textId="77777777" w:rsidR="00A84826" w:rsidRPr="00084FED" w:rsidRDefault="00DC4405" w:rsidP="00DD443A">
            <w:pPr>
              <w:keepNext/>
              <w:keepLines/>
              <w:tabs>
                <w:tab w:val="left" w:pos="1050"/>
              </w:tabs>
              <w:jc w:val="center"/>
              <w:outlineLvl w:val="8"/>
              <w:rPr>
                <w:b/>
                <w:bCs/>
                <w:sz w:val="22"/>
                <w:szCs w:val="22"/>
              </w:rPr>
            </w:pPr>
            <w:r w:rsidRPr="00084FED">
              <w:rPr>
                <w:b/>
                <w:sz w:val="22"/>
                <w:szCs w:val="22"/>
              </w:rPr>
              <w:softHyphen/>
            </w:r>
            <w:r w:rsidRPr="00084FED">
              <w:rPr>
                <w:b/>
                <w:sz w:val="22"/>
                <w:szCs w:val="22"/>
              </w:rPr>
              <w:softHyphen/>
            </w:r>
            <w:r w:rsidRPr="00084FED">
              <w:rPr>
                <w:b/>
                <w:sz w:val="22"/>
                <w:szCs w:val="22"/>
              </w:rPr>
              <w:softHyphen/>
              <w:t>Длительность оказания Услуг</w:t>
            </w:r>
          </w:p>
        </w:tc>
        <w:tc>
          <w:tcPr>
            <w:tcW w:w="1538" w:type="pct"/>
          </w:tcPr>
          <w:p w14:paraId="06E3B21B" w14:textId="77777777" w:rsidR="00A84826" w:rsidRPr="00084FED" w:rsidRDefault="00A84826" w:rsidP="00DD443A">
            <w:pPr>
              <w:keepNext/>
              <w:keepLines/>
              <w:tabs>
                <w:tab w:val="left" w:pos="1050"/>
              </w:tabs>
              <w:jc w:val="center"/>
              <w:outlineLvl w:val="8"/>
              <w:rPr>
                <w:b/>
                <w:bCs/>
                <w:sz w:val="22"/>
                <w:szCs w:val="22"/>
              </w:rPr>
            </w:pPr>
            <w:r w:rsidRPr="00084FED">
              <w:rPr>
                <w:b/>
                <w:bCs/>
                <w:sz w:val="22"/>
                <w:szCs w:val="22"/>
              </w:rPr>
              <w:t>Стоимость, руб. вкл. НДС</w:t>
            </w:r>
            <w:r w:rsidR="006D7E68">
              <w:rPr>
                <w:b/>
                <w:bCs/>
                <w:sz w:val="22"/>
                <w:szCs w:val="22"/>
              </w:rPr>
              <w:t xml:space="preserve"> 18%</w:t>
            </w:r>
          </w:p>
        </w:tc>
      </w:tr>
      <w:tr w:rsidR="00A84826" w:rsidRPr="00DD443A" w14:paraId="2327C0F8" w14:textId="77777777" w:rsidTr="00084FED">
        <w:trPr>
          <w:trHeight w:val="3242"/>
        </w:trPr>
        <w:tc>
          <w:tcPr>
            <w:tcW w:w="1441" w:type="pct"/>
            <w:vAlign w:val="center"/>
          </w:tcPr>
          <w:p w14:paraId="3DF1649B" w14:textId="77777777" w:rsidR="006D7E68" w:rsidRDefault="006D7E68" w:rsidP="000A026F">
            <w:pPr>
              <w:rPr>
                <w:sz w:val="22"/>
                <w:szCs w:val="22"/>
              </w:rPr>
            </w:pPr>
            <w:r>
              <w:rPr>
                <w:sz w:val="22"/>
                <w:szCs w:val="22"/>
              </w:rPr>
              <w:t>1. Подготовка программы и методики</w:t>
            </w:r>
            <w:r w:rsidRPr="00084FED">
              <w:rPr>
                <w:sz w:val="22"/>
                <w:szCs w:val="22"/>
              </w:rPr>
              <w:t xml:space="preserve"> функциональных испытаний.</w:t>
            </w:r>
          </w:p>
          <w:p w14:paraId="70AD6200" w14:textId="77777777" w:rsidR="000A026F" w:rsidRPr="00084FED" w:rsidRDefault="006D7E68" w:rsidP="000A026F">
            <w:pPr>
              <w:rPr>
                <w:sz w:val="22"/>
                <w:szCs w:val="22"/>
              </w:rPr>
            </w:pPr>
            <w:r>
              <w:rPr>
                <w:sz w:val="22"/>
                <w:szCs w:val="22"/>
              </w:rPr>
              <w:t>2</w:t>
            </w:r>
            <w:r w:rsidR="000A026F" w:rsidRPr="00084FED">
              <w:rPr>
                <w:sz w:val="22"/>
                <w:szCs w:val="22"/>
              </w:rPr>
              <w:t>. Подготовка дистрибьютора с новой схемой интеграции, согласно ТЗ в Приложении №4.</w:t>
            </w:r>
          </w:p>
          <w:p w14:paraId="46959615" w14:textId="77777777" w:rsidR="000A026F" w:rsidRPr="00084FED" w:rsidRDefault="006D7E68" w:rsidP="000A026F">
            <w:pPr>
              <w:rPr>
                <w:sz w:val="22"/>
                <w:szCs w:val="22"/>
              </w:rPr>
            </w:pPr>
            <w:r>
              <w:rPr>
                <w:sz w:val="22"/>
                <w:szCs w:val="22"/>
              </w:rPr>
              <w:t>3</w:t>
            </w:r>
            <w:r w:rsidR="000A026F" w:rsidRPr="00084FED">
              <w:rPr>
                <w:sz w:val="22"/>
                <w:szCs w:val="22"/>
              </w:rPr>
              <w:t>. Корректировка и настройка работоспособности интеграций с внешними систе</w:t>
            </w:r>
            <w:r w:rsidR="006657ED">
              <w:rPr>
                <w:sz w:val="22"/>
                <w:szCs w:val="22"/>
              </w:rPr>
              <w:t>мами (КСИ, HPSM</w:t>
            </w:r>
            <w:r w:rsidR="000A026F" w:rsidRPr="00084FED">
              <w:rPr>
                <w:sz w:val="22"/>
                <w:szCs w:val="22"/>
              </w:rPr>
              <w:t>).</w:t>
            </w:r>
          </w:p>
          <w:p w14:paraId="73AB75AC" w14:textId="77777777" w:rsidR="00A84826" w:rsidRPr="00084FED" w:rsidRDefault="006D7E68" w:rsidP="000A026F">
            <w:pPr>
              <w:rPr>
                <w:sz w:val="22"/>
                <w:szCs w:val="22"/>
              </w:rPr>
            </w:pPr>
            <w:r>
              <w:rPr>
                <w:sz w:val="22"/>
                <w:szCs w:val="22"/>
              </w:rPr>
              <w:t>4</w:t>
            </w:r>
            <w:r w:rsidR="000A026F" w:rsidRPr="00084FED">
              <w:rPr>
                <w:sz w:val="22"/>
                <w:szCs w:val="22"/>
              </w:rPr>
              <w:t>. Конвертация данных на тестовой и продук</w:t>
            </w:r>
            <w:r w:rsidR="00084FED" w:rsidRPr="00084FED">
              <w:rPr>
                <w:sz w:val="22"/>
                <w:szCs w:val="22"/>
              </w:rPr>
              <w:t>тивной среде по синхронизации</w:t>
            </w:r>
            <w:r w:rsidR="000A026F" w:rsidRPr="00084FED">
              <w:rPr>
                <w:sz w:val="22"/>
                <w:szCs w:val="22"/>
              </w:rPr>
              <w:t xml:space="preserve"> </w:t>
            </w:r>
            <w:r w:rsidR="000A026F" w:rsidRPr="00084FED">
              <w:rPr>
                <w:sz w:val="22"/>
                <w:szCs w:val="22"/>
                <w:lang w:val="en-US"/>
              </w:rPr>
              <w:t>ID</w:t>
            </w:r>
            <w:r w:rsidR="000A026F" w:rsidRPr="00084FED">
              <w:rPr>
                <w:sz w:val="22"/>
                <w:szCs w:val="22"/>
              </w:rPr>
              <w:t>.</w:t>
            </w:r>
          </w:p>
        </w:tc>
        <w:tc>
          <w:tcPr>
            <w:tcW w:w="1395" w:type="pct"/>
            <w:vAlign w:val="center"/>
          </w:tcPr>
          <w:p w14:paraId="13CE43B8" w14:textId="77777777" w:rsidR="00A84826" w:rsidRPr="00084FED" w:rsidRDefault="000A026F" w:rsidP="00DD443A">
            <w:pPr>
              <w:rPr>
                <w:sz w:val="22"/>
                <w:szCs w:val="22"/>
              </w:rPr>
            </w:pPr>
            <w:r w:rsidRPr="00084FED">
              <w:rPr>
                <w:sz w:val="22"/>
                <w:szCs w:val="22"/>
              </w:rPr>
              <w:t>- Изменения «АРГУС-ТУ»</w:t>
            </w:r>
            <w:r w:rsidR="006657ED">
              <w:rPr>
                <w:sz w:val="22"/>
                <w:szCs w:val="22"/>
              </w:rPr>
              <w:t xml:space="preserve"> развернуты на тестовую среду</w:t>
            </w:r>
            <w:r w:rsidRPr="00084FED">
              <w:rPr>
                <w:sz w:val="22"/>
                <w:szCs w:val="22"/>
              </w:rPr>
              <w:t>.</w:t>
            </w:r>
          </w:p>
          <w:p w14:paraId="6B08A39C" w14:textId="77777777" w:rsidR="000A026F" w:rsidRPr="00084FED" w:rsidRDefault="000A026F" w:rsidP="000A026F">
            <w:pPr>
              <w:tabs>
                <w:tab w:val="left" w:pos="1050"/>
              </w:tabs>
              <w:rPr>
                <w:sz w:val="22"/>
                <w:szCs w:val="22"/>
              </w:rPr>
            </w:pPr>
            <w:r w:rsidRPr="00084FED">
              <w:rPr>
                <w:sz w:val="22"/>
                <w:szCs w:val="22"/>
              </w:rPr>
              <w:t xml:space="preserve">- </w:t>
            </w:r>
            <w:r w:rsidR="006D7E68">
              <w:rPr>
                <w:sz w:val="22"/>
                <w:szCs w:val="22"/>
              </w:rPr>
              <w:t>Согласованная</w:t>
            </w:r>
            <w:r w:rsidR="006D7E68" w:rsidRPr="00084FED">
              <w:rPr>
                <w:sz w:val="22"/>
                <w:szCs w:val="22"/>
              </w:rPr>
              <w:t xml:space="preserve"> </w:t>
            </w:r>
            <w:r w:rsidRPr="00084FED">
              <w:rPr>
                <w:sz w:val="22"/>
                <w:szCs w:val="22"/>
              </w:rPr>
              <w:t>программа и методика функциональных испытаний</w:t>
            </w:r>
            <w:r w:rsidR="00084FED" w:rsidRPr="00084FED">
              <w:rPr>
                <w:sz w:val="22"/>
                <w:szCs w:val="22"/>
              </w:rPr>
              <w:t>.</w:t>
            </w:r>
            <w:r w:rsidRPr="00084FED">
              <w:rPr>
                <w:sz w:val="22"/>
                <w:szCs w:val="22"/>
              </w:rPr>
              <w:t xml:space="preserve">  </w:t>
            </w:r>
          </w:p>
          <w:p w14:paraId="45799999" w14:textId="77777777" w:rsidR="000A026F" w:rsidRPr="00084FED" w:rsidRDefault="000A026F" w:rsidP="000A026F">
            <w:pPr>
              <w:rPr>
                <w:sz w:val="22"/>
                <w:szCs w:val="22"/>
              </w:rPr>
            </w:pPr>
            <w:r w:rsidRPr="00084FED">
              <w:rPr>
                <w:sz w:val="22"/>
                <w:szCs w:val="22"/>
              </w:rPr>
              <w:t xml:space="preserve">- Утверждён протокол приемо-сдаточных испытаний в соответствии с программой и методикой (ПМИ) </w:t>
            </w:r>
            <w:r w:rsidR="00084FED" w:rsidRPr="00084FED">
              <w:rPr>
                <w:sz w:val="22"/>
                <w:szCs w:val="22"/>
              </w:rPr>
              <w:t>функциональных испытаний.</w:t>
            </w:r>
          </w:p>
          <w:p w14:paraId="65065B38" w14:textId="77777777" w:rsidR="000A026F" w:rsidRPr="00084FED" w:rsidRDefault="000A026F" w:rsidP="00DD443A">
            <w:pPr>
              <w:rPr>
                <w:sz w:val="22"/>
                <w:szCs w:val="22"/>
              </w:rPr>
            </w:pPr>
            <w:r w:rsidRPr="00084FED">
              <w:rPr>
                <w:sz w:val="22"/>
                <w:szCs w:val="22"/>
              </w:rPr>
              <w:t>-Проведена конвертация данных на тестовой и продук</w:t>
            </w:r>
            <w:r w:rsidR="00084FED" w:rsidRPr="00084FED">
              <w:rPr>
                <w:sz w:val="22"/>
                <w:szCs w:val="22"/>
              </w:rPr>
              <w:t>тивной среде по синхронизации</w:t>
            </w:r>
            <w:r w:rsidRPr="00084FED">
              <w:rPr>
                <w:sz w:val="22"/>
                <w:szCs w:val="22"/>
              </w:rPr>
              <w:t xml:space="preserve"> </w:t>
            </w:r>
            <w:r w:rsidRPr="00084FED">
              <w:rPr>
                <w:sz w:val="22"/>
                <w:szCs w:val="22"/>
                <w:lang w:val="en-US"/>
              </w:rPr>
              <w:t>ID</w:t>
            </w:r>
            <w:r w:rsidRPr="00084FED">
              <w:rPr>
                <w:sz w:val="22"/>
                <w:szCs w:val="22"/>
              </w:rPr>
              <w:t>.</w:t>
            </w:r>
          </w:p>
          <w:p w14:paraId="3FE66EFA" w14:textId="77777777" w:rsidR="00A84826" w:rsidRPr="00084FED" w:rsidRDefault="000A026F" w:rsidP="00DD443A">
            <w:pPr>
              <w:rPr>
                <w:sz w:val="22"/>
                <w:szCs w:val="22"/>
              </w:rPr>
            </w:pPr>
            <w:r w:rsidRPr="00084FED">
              <w:rPr>
                <w:sz w:val="22"/>
                <w:szCs w:val="22"/>
              </w:rPr>
              <w:t>-Акт сдачи-приемки оказанных Услуг</w:t>
            </w:r>
          </w:p>
        </w:tc>
        <w:tc>
          <w:tcPr>
            <w:tcW w:w="626" w:type="pct"/>
            <w:vAlign w:val="center"/>
          </w:tcPr>
          <w:p w14:paraId="063C3B6D" w14:textId="77777777" w:rsidR="00A84826" w:rsidRPr="00084FED" w:rsidRDefault="00F8041F" w:rsidP="00DC4405">
            <w:pPr>
              <w:tabs>
                <w:tab w:val="left" w:pos="1050"/>
              </w:tabs>
              <w:jc w:val="center"/>
              <w:rPr>
                <w:sz w:val="22"/>
                <w:szCs w:val="22"/>
              </w:rPr>
            </w:pPr>
            <w:r>
              <w:rPr>
                <w:sz w:val="22"/>
                <w:szCs w:val="22"/>
              </w:rPr>
              <w:t>Y+</w:t>
            </w:r>
            <w:r w:rsidR="006D7E68">
              <w:rPr>
                <w:sz w:val="22"/>
                <w:szCs w:val="22"/>
              </w:rPr>
              <w:t>6</w:t>
            </w:r>
            <w:r w:rsidR="00DC4405" w:rsidRPr="00084FED">
              <w:rPr>
                <w:sz w:val="22"/>
                <w:szCs w:val="22"/>
              </w:rPr>
              <w:t>0 календарных дней</w:t>
            </w:r>
          </w:p>
        </w:tc>
        <w:tc>
          <w:tcPr>
            <w:tcW w:w="1538" w:type="pct"/>
            <w:vAlign w:val="center"/>
          </w:tcPr>
          <w:p w14:paraId="4FC06677" w14:textId="77777777" w:rsidR="00A84826" w:rsidRPr="00084FED" w:rsidRDefault="00A84826" w:rsidP="000F4325">
            <w:pPr>
              <w:tabs>
                <w:tab w:val="left" w:pos="1050"/>
              </w:tabs>
              <w:jc w:val="center"/>
              <w:rPr>
                <w:sz w:val="22"/>
                <w:szCs w:val="22"/>
              </w:rPr>
            </w:pPr>
            <w:r w:rsidRPr="00084FED">
              <w:rPr>
                <w:sz w:val="22"/>
                <w:szCs w:val="22"/>
              </w:rPr>
              <w:t>1 943 194,08 р.</w:t>
            </w:r>
          </w:p>
        </w:tc>
      </w:tr>
    </w:tbl>
    <w:tbl>
      <w:tblPr>
        <w:tblpPr w:leftFromText="180" w:rightFromText="180" w:vertAnchor="text" w:horzAnchor="margin" w:tblpY="206"/>
        <w:tblW w:w="14709" w:type="dxa"/>
        <w:tblLayout w:type="fixed"/>
        <w:tblLook w:val="01E0" w:firstRow="1" w:lastRow="1" w:firstColumn="1" w:lastColumn="1" w:noHBand="0" w:noVBand="0"/>
      </w:tblPr>
      <w:tblGrid>
        <w:gridCol w:w="5245"/>
        <w:gridCol w:w="9464"/>
      </w:tblGrid>
      <w:tr w:rsidR="001261F3" w:rsidRPr="00825E89" w14:paraId="4F8DE138" w14:textId="77777777" w:rsidTr="00330F24">
        <w:tc>
          <w:tcPr>
            <w:tcW w:w="5245" w:type="dxa"/>
          </w:tcPr>
          <w:p w14:paraId="4722A67C" w14:textId="77777777" w:rsidR="001261F3" w:rsidRPr="007B13DC" w:rsidRDefault="001261F3" w:rsidP="001261F3">
            <w:pPr>
              <w:pStyle w:val="13"/>
              <w:rPr>
                <w:rFonts w:ascii="Times New Roman" w:hAnsi="Times New Roman" w:cs="Times New Roman"/>
                <w:b/>
                <w:bCs/>
                <w:color w:val="000000" w:themeColor="text1"/>
                <w:sz w:val="24"/>
                <w:szCs w:val="24"/>
              </w:rPr>
            </w:pPr>
            <w:r w:rsidRPr="007B13DC">
              <w:rPr>
                <w:rFonts w:ascii="Times New Roman" w:hAnsi="Times New Roman" w:cs="Times New Roman"/>
                <w:b/>
                <w:bCs/>
                <w:color w:val="000000" w:themeColor="text1"/>
                <w:sz w:val="24"/>
                <w:szCs w:val="24"/>
              </w:rPr>
              <w:t>ИСПОЛНИТЕЛЬ:</w:t>
            </w:r>
          </w:p>
          <w:p w14:paraId="1759CC53" w14:textId="77777777" w:rsidR="001261F3" w:rsidRPr="007B13DC" w:rsidRDefault="001261F3" w:rsidP="001261F3">
            <w:pPr>
              <w:widowControl w:val="0"/>
              <w:autoSpaceDE w:val="0"/>
              <w:autoSpaceDN w:val="0"/>
              <w:adjustRightInd w:val="0"/>
              <w:jc w:val="both"/>
              <w:rPr>
                <w:color w:val="000000" w:themeColor="text1"/>
                <w:spacing w:val="1"/>
              </w:rPr>
            </w:pPr>
            <w:r w:rsidRPr="007B13DC">
              <w:rPr>
                <w:color w:val="000000" w:themeColor="text1"/>
              </w:rPr>
              <w:t>Генеральный директор</w:t>
            </w:r>
          </w:p>
          <w:p w14:paraId="6B00477E" w14:textId="77777777" w:rsidR="001261F3" w:rsidRPr="007B13DC" w:rsidRDefault="001261F3" w:rsidP="001261F3">
            <w:pPr>
              <w:widowControl w:val="0"/>
              <w:autoSpaceDE w:val="0"/>
              <w:autoSpaceDN w:val="0"/>
              <w:adjustRightInd w:val="0"/>
              <w:jc w:val="both"/>
              <w:rPr>
                <w:color w:val="000000" w:themeColor="text1"/>
                <w:spacing w:val="1"/>
              </w:rPr>
            </w:pPr>
            <w:r w:rsidRPr="007B13DC">
              <w:rPr>
                <w:color w:val="000000" w:themeColor="text1"/>
              </w:rPr>
              <w:t>ООО «НТЦ АРГУС»</w:t>
            </w:r>
            <w:r w:rsidRPr="007B13DC">
              <w:rPr>
                <w:color w:val="000000" w:themeColor="text1"/>
                <w:spacing w:val="1"/>
              </w:rPr>
              <w:t xml:space="preserve"> </w:t>
            </w:r>
          </w:p>
          <w:p w14:paraId="04C3A796" w14:textId="77777777" w:rsidR="001261F3" w:rsidRPr="007B13DC" w:rsidRDefault="001261F3" w:rsidP="001261F3">
            <w:pPr>
              <w:widowControl w:val="0"/>
              <w:autoSpaceDE w:val="0"/>
              <w:autoSpaceDN w:val="0"/>
              <w:adjustRightInd w:val="0"/>
              <w:jc w:val="both"/>
              <w:rPr>
                <w:color w:val="000000" w:themeColor="text1"/>
                <w:spacing w:val="1"/>
              </w:rPr>
            </w:pPr>
          </w:p>
          <w:p w14:paraId="6100CDE0" w14:textId="77777777" w:rsidR="001261F3" w:rsidRPr="007B13DC" w:rsidRDefault="00BF1C88" w:rsidP="001261F3">
            <w:pPr>
              <w:widowControl w:val="0"/>
              <w:autoSpaceDE w:val="0"/>
              <w:autoSpaceDN w:val="0"/>
              <w:adjustRightInd w:val="0"/>
              <w:jc w:val="both"/>
              <w:rPr>
                <w:color w:val="000000" w:themeColor="text1"/>
                <w:spacing w:val="1"/>
              </w:rPr>
            </w:pPr>
            <w:r w:rsidRPr="007B13DC">
              <w:rPr>
                <w:color w:val="000000" w:themeColor="text1"/>
                <w:spacing w:val="1"/>
              </w:rPr>
              <w:t>Гольдштейн А.Б.</w:t>
            </w:r>
            <w:r w:rsidR="001261F3" w:rsidRPr="007B13DC">
              <w:rPr>
                <w:color w:val="000000" w:themeColor="text1"/>
                <w:spacing w:val="1"/>
              </w:rPr>
              <w:t>____________________</w:t>
            </w:r>
          </w:p>
          <w:p w14:paraId="76E706E7" w14:textId="77777777" w:rsidR="001261F3" w:rsidRPr="007B13DC" w:rsidRDefault="001261F3" w:rsidP="00071780">
            <w:pPr>
              <w:pStyle w:val="1"/>
              <w:spacing w:before="0"/>
              <w:ind w:left="187"/>
              <w:rPr>
                <w:rFonts w:ascii="Times New Roman" w:hAnsi="Times New Roman"/>
                <w:b w:val="0"/>
                <w:color w:val="000000" w:themeColor="text1"/>
                <w:spacing w:val="1"/>
                <w:sz w:val="24"/>
                <w:szCs w:val="24"/>
              </w:rPr>
            </w:pPr>
            <w:r w:rsidRPr="007B13DC">
              <w:rPr>
                <w:rFonts w:ascii="Times New Roman" w:hAnsi="Times New Roman"/>
                <w:b w:val="0"/>
                <w:color w:val="000000" w:themeColor="text1"/>
                <w:spacing w:val="1"/>
                <w:sz w:val="24"/>
                <w:szCs w:val="24"/>
              </w:rPr>
              <w:t xml:space="preserve">                                 </w:t>
            </w:r>
            <w:bookmarkStart w:id="6" w:name="_Toc485751010"/>
            <w:r w:rsidRPr="007B13DC">
              <w:rPr>
                <w:rFonts w:ascii="Times New Roman" w:hAnsi="Times New Roman"/>
                <w:b w:val="0"/>
                <w:color w:val="000000" w:themeColor="text1"/>
                <w:spacing w:val="1"/>
                <w:sz w:val="24"/>
                <w:szCs w:val="24"/>
              </w:rPr>
              <w:t>М.П.</w:t>
            </w:r>
            <w:bookmarkEnd w:id="6"/>
          </w:p>
        </w:tc>
        <w:tc>
          <w:tcPr>
            <w:tcW w:w="9464" w:type="dxa"/>
          </w:tcPr>
          <w:p w14:paraId="1800C7C7" w14:textId="77777777" w:rsidR="001261F3" w:rsidRPr="007B13DC" w:rsidRDefault="001261F3" w:rsidP="001261F3">
            <w:pPr>
              <w:pStyle w:val="13"/>
              <w:ind w:right="255"/>
              <w:rPr>
                <w:rFonts w:ascii="Times New Roman" w:hAnsi="Times New Roman" w:cs="Times New Roman"/>
                <w:b/>
                <w:bCs/>
                <w:color w:val="000000" w:themeColor="text1"/>
                <w:sz w:val="24"/>
                <w:szCs w:val="24"/>
              </w:rPr>
            </w:pPr>
            <w:r w:rsidRPr="007B13DC">
              <w:rPr>
                <w:rFonts w:ascii="Times New Roman" w:hAnsi="Times New Roman" w:cs="Times New Roman"/>
                <w:b/>
                <w:bCs/>
                <w:color w:val="000000" w:themeColor="text1"/>
                <w:sz w:val="24"/>
                <w:szCs w:val="24"/>
              </w:rPr>
              <w:t>ЗАКАЗЧИК:</w:t>
            </w:r>
          </w:p>
          <w:p w14:paraId="70FCDA82" w14:textId="77777777" w:rsidR="001261F3" w:rsidRPr="007B13DC" w:rsidRDefault="001261F3" w:rsidP="001261F3">
            <w:pPr>
              <w:pStyle w:val="210"/>
              <w:tabs>
                <w:tab w:val="left" w:pos="993"/>
                <w:tab w:val="left" w:pos="1134"/>
              </w:tabs>
              <w:snapToGrid w:val="0"/>
              <w:jc w:val="left"/>
              <w:rPr>
                <w:color w:val="000000" w:themeColor="text1"/>
                <w:sz w:val="24"/>
                <w:szCs w:val="24"/>
              </w:rPr>
            </w:pPr>
            <w:r w:rsidRPr="007B13DC">
              <w:rPr>
                <w:color w:val="000000" w:themeColor="text1"/>
                <w:sz w:val="24"/>
                <w:szCs w:val="24"/>
              </w:rPr>
              <w:t>Генеральный директор</w:t>
            </w:r>
          </w:p>
          <w:p w14:paraId="2F57966D" w14:textId="77777777" w:rsidR="001261F3" w:rsidRPr="007B13DC" w:rsidRDefault="00F40E33" w:rsidP="001261F3">
            <w:pPr>
              <w:rPr>
                <w:color w:val="000000" w:themeColor="text1"/>
              </w:rPr>
            </w:pPr>
            <w:r>
              <w:rPr>
                <w:color w:val="000000" w:themeColor="text1"/>
              </w:rPr>
              <w:t>П</w:t>
            </w:r>
            <w:r w:rsidR="001261F3" w:rsidRPr="007B13DC">
              <w:rPr>
                <w:color w:val="000000" w:themeColor="text1"/>
              </w:rPr>
              <w:t>АО «Башинформсвязь»</w:t>
            </w:r>
          </w:p>
          <w:p w14:paraId="4E32AE56" w14:textId="77777777" w:rsidR="001261F3" w:rsidRPr="007B13DC" w:rsidRDefault="001261F3" w:rsidP="001261F3">
            <w:pPr>
              <w:widowControl w:val="0"/>
              <w:autoSpaceDE w:val="0"/>
              <w:autoSpaceDN w:val="0"/>
              <w:adjustRightInd w:val="0"/>
              <w:jc w:val="both"/>
              <w:rPr>
                <w:color w:val="000000" w:themeColor="text1"/>
                <w:spacing w:val="1"/>
              </w:rPr>
            </w:pPr>
          </w:p>
          <w:p w14:paraId="0956F1D0" w14:textId="77777777" w:rsidR="001261F3" w:rsidRPr="00F40E33" w:rsidRDefault="00F40E33" w:rsidP="001261F3">
            <w:pPr>
              <w:widowControl w:val="0"/>
              <w:autoSpaceDE w:val="0"/>
              <w:autoSpaceDN w:val="0"/>
              <w:adjustRightInd w:val="0"/>
              <w:jc w:val="both"/>
              <w:rPr>
                <w:color w:val="000000" w:themeColor="text1"/>
                <w:spacing w:val="1"/>
              </w:rPr>
            </w:pPr>
            <w:r w:rsidRPr="00F40E33">
              <w:t>Долгоаршинных М. Г.</w:t>
            </w:r>
            <w:r w:rsidRPr="00F40E33">
              <w:rPr>
                <w:color w:val="000000" w:themeColor="text1"/>
                <w:spacing w:val="1"/>
              </w:rPr>
              <w:t>_</w:t>
            </w:r>
            <w:r w:rsidR="001261F3" w:rsidRPr="00F40E33">
              <w:rPr>
                <w:color w:val="000000" w:themeColor="text1"/>
                <w:spacing w:val="1"/>
              </w:rPr>
              <w:t>_____________________</w:t>
            </w:r>
          </w:p>
          <w:p w14:paraId="6787607F" w14:textId="77777777" w:rsidR="001261F3" w:rsidRPr="007B13DC" w:rsidRDefault="001261F3" w:rsidP="00F40E33">
            <w:pPr>
              <w:pStyle w:val="1"/>
              <w:spacing w:before="0"/>
              <w:ind w:left="187"/>
              <w:rPr>
                <w:rFonts w:ascii="Times New Roman" w:hAnsi="Times New Roman"/>
                <w:b w:val="0"/>
                <w:color w:val="000000" w:themeColor="text1"/>
                <w:spacing w:val="1"/>
                <w:sz w:val="24"/>
                <w:szCs w:val="24"/>
              </w:rPr>
            </w:pPr>
            <w:r w:rsidRPr="007B13DC">
              <w:rPr>
                <w:rFonts w:ascii="Times New Roman" w:hAnsi="Times New Roman"/>
                <w:b w:val="0"/>
                <w:color w:val="000000" w:themeColor="text1"/>
                <w:spacing w:val="1"/>
                <w:sz w:val="24"/>
                <w:szCs w:val="24"/>
              </w:rPr>
              <w:t xml:space="preserve">                               </w:t>
            </w:r>
            <w:r w:rsidR="00F40E33">
              <w:rPr>
                <w:rFonts w:ascii="Times New Roman" w:hAnsi="Times New Roman"/>
                <w:b w:val="0"/>
                <w:color w:val="000000" w:themeColor="text1"/>
                <w:spacing w:val="1"/>
                <w:sz w:val="24"/>
                <w:szCs w:val="24"/>
              </w:rPr>
              <w:t xml:space="preserve">           </w:t>
            </w:r>
            <w:r w:rsidRPr="007B13DC">
              <w:rPr>
                <w:rFonts w:ascii="Times New Roman" w:hAnsi="Times New Roman"/>
                <w:b w:val="0"/>
                <w:color w:val="000000" w:themeColor="text1"/>
                <w:spacing w:val="1"/>
                <w:sz w:val="24"/>
                <w:szCs w:val="24"/>
              </w:rPr>
              <w:t xml:space="preserve"> </w:t>
            </w:r>
            <w:bookmarkStart w:id="7" w:name="_Toc485751011"/>
            <w:r w:rsidRPr="007B13DC">
              <w:rPr>
                <w:rFonts w:ascii="Times New Roman" w:hAnsi="Times New Roman"/>
                <w:b w:val="0"/>
                <w:color w:val="000000" w:themeColor="text1"/>
                <w:spacing w:val="1"/>
                <w:sz w:val="24"/>
                <w:szCs w:val="24"/>
              </w:rPr>
              <w:t>М.П.</w:t>
            </w:r>
            <w:bookmarkEnd w:id="7"/>
          </w:p>
        </w:tc>
      </w:tr>
    </w:tbl>
    <w:p w14:paraId="11060F91" w14:textId="77777777" w:rsidR="0069596B" w:rsidRPr="00B67781" w:rsidRDefault="0069596B" w:rsidP="000A3C93">
      <w:pPr>
        <w:pStyle w:val="a8"/>
        <w:spacing w:after="0"/>
        <w:jc w:val="right"/>
        <w:rPr>
          <w:b/>
        </w:rPr>
      </w:pPr>
    </w:p>
    <w:p w14:paraId="308FE892" w14:textId="77777777" w:rsidR="004038CB" w:rsidRDefault="004038CB" w:rsidP="000A3C93">
      <w:pPr>
        <w:pStyle w:val="a8"/>
        <w:spacing w:after="0"/>
        <w:jc w:val="right"/>
        <w:rPr>
          <w:b/>
        </w:rPr>
      </w:pPr>
    </w:p>
    <w:p w14:paraId="1BD9FA0A" w14:textId="77777777" w:rsidR="003E3CEA" w:rsidRDefault="003E3CEA" w:rsidP="000A3C93">
      <w:pPr>
        <w:pStyle w:val="a8"/>
        <w:spacing w:after="0"/>
        <w:jc w:val="right"/>
        <w:rPr>
          <w:b/>
        </w:rPr>
      </w:pPr>
    </w:p>
    <w:bookmarkEnd w:id="4"/>
    <w:bookmarkEnd w:id="5"/>
    <w:p w14:paraId="145A12AC" w14:textId="77777777" w:rsidR="001763FF" w:rsidRPr="00825E89" w:rsidRDefault="001763FF" w:rsidP="00A3167A">
      <w:pPr>
        <w:rPr>
          <w:sz w:val="32"/>
          <w:szCs w:val="32"/>
        </w:rPr>
        <w:sectPr w:rsidR="001763FF" w:rsidRPr="00825E89" w:rsidSect="00E36818">
          <w:headerReference w:type="default" r:id="rId11"/>
          <w:pgSz w:w="16840" w:h="11907" w:orient="landscape"/>
          <w:pgMar w:top="568" w:right="1134" w:bottom="284" w:left="1134" w:header="567" w:footer="567" w:gutter="0"/>
          <w:cols w:space="720"/>
          <w:docGrid w:linePitch="326"/>
        </w:sectPr>
      </w:pPr>
    </w:p>
    <w:p w14:paraId="5E8B1D6F" w14:textId="77777777" w:rsidR="001763FF" w:rsidRPr="00825E89" w:rsidRDefault="00DC4405" w:rsidP="009C59CE">
      <w:pPr>
        <w:pStyle w:val="a8"/>
        <w:jc w:val="right"/>
        <w:rPr>
          <w:b/>
        </w:rPr>
      </w:pPr>
      <w:r>
        <w:rPr>
          <w:b/>
        </w:rPr>
        <w:lastRenderedPageBreak/>
        <w:t>ПРИЛОЖЕНИЕ №2</w:t>
      </w:r>
    </w:p>
    <w:p w14:paraId="19F51A12" w14:textId="77777777" w:rsidR="00232C96" w:rsidRPr="00DD443A" w:rsidRDefault="00F40E33" w:rsidP="00232C96">
      <w:pPr>
        <w:pStyle w:val="a8"/>
        <w:jc w:val="right"/>
        <w:rPr>
          <w:b/>
        </w:rPr>
      </w:pPr>
      <w:r>
        <w:rPr>
          <w:b/>
        </w:rPr>
        <w:t>к Договору №У-04/06/17</w:t>
      </w:r>
    </w:p>
    <w:p w14:paraId="6AF5E9D8" w14:textId="77777777" w:rsidR="00232C96" w:rsidRPr="00825E89" w:rsidRDefault="00F40E33" w:rsidP="00232C96">
      <w:pPr>
        <w:pStyle w:val="a8"/>
        <w:spacing w:after="0"/>
        <w:jc w:val="right"/>
      </w:pPr>
      <w:r>
        <w:rPr>
          <w:b/>
        </w:rPr>
        <w:t xml:space="preserve"> «____» ____________ 2017</w:t>
      </w:r>
      <w:r w:rsidR="00232C96" w:rsidRPr="00DD443A">
        <w:rPr>
          <w:b/>
        </w:rPr>
        <w:t xml:space="preserve"> года</w:t>
      </w:r>
    </w:p>
    <w:p w14:paraId="77190458" w14:textId="77777777" w:rsidR="001763FF" w:rsidRPr="00825E89" w:rsidRDefault="001763FF" w:rsidP="001763FF">
      <w:pPr>
        <w:pStyle w:val="a8"/>
        <w:jc w:val="right"/>
      </w:pPr>
    </w:p>
    <w:p w14:paraId="15C88DFF" w14:textId="77777777" w:rsidR="001763FF" w:rsidRPr="00E51005" w:rsidRDefault="001763FF" w:rsidP="001763FF">
      <w:pPr>
        <w:jc w:val="center"/>
        <w:rPr>
          <w:b/>
          <w:sz w:val="32"/>
          <w:szCs w:val="32"/>
        </w:rPr>
      </w:pPr>
      <w:r w:rsidRPr="00825E89">
        <w:rPr>
          <w:b/>
          <w:sz w:val="32"/>
          <w:szCs w:val="32"/>
        </w:rPr>
        <w:t>Образец Акта сдачи-приемки</w:t>
      </w:r>
      <w:r w:rsidR="003C3E1F">
        <w:rPr>
          <w:b/>
          <w:sz w:val="32"/>
          <w:szCs w:val="32"/>
        </w:rPr>
        <w:t xml:space="preserve"> оказанных</w:t>
      </w:r>
      <w:r w:rsidRPr="00825E89">
        <w:rPr>
          <w:b/>
          <w:sz w:val="32"/>
          <w:szCs w:val="32"/>
        </w:rPr>
        <w:t xml:space="preserve"> Услуг</w:t>
      </w:r>
    </w:p>
    <w:p w14:paraId="49FC2403" w14:textId="77777777" w:rsidR="001763FF" w:rsidRPr="00825E89" w:rsidRDefault="001763FF" w:rsidP="001763FF">
      <w:pPr>
        <w:jc w:val="center"/>
        <w:rPr>
          <w:b/>
          <w:sz w:val="32"/>
          <w:szCs w:val="32"/>
        </w:rPr>
      </w:pPr>
    </w:p>
    <w:p w14:paraId="68FE5FA7" w14:textId="77777777" w:rsidR="001763FF" w:rsidRPr="00825E89" w:rsidRDefault="000334BA" w:rsidP="001763FF">
      <w:pPr>
        <w:jc w:val="center"/>
      </w:pPr>
      <w:r>
        <w:t>По Договору №_______от «______»</w:t>
      </w:r>
      <w:r w:rsidR="001763FF" w:rsidRPr="00825E89">
        <w:t>__________</w:t>
      </w:r>
      <w:r w:rsidR="00066D47" w:rsidRPr="00825E89">
        <w:t>201</w:t>
      </w:r>
      <w:r w:rsidR="00F40E33">
        <w:t>_</w:t>
      </w:r>
      <w:r w:rsidR="001763FF" w:rsidRPr="00825E89">
        <w:t xml:space="preserve"> года</w:t>
      </w:r>
    </w:p>
    <w:p w14:paraId="01A87E56" w14:textId="77777777" w:rsidR="001763FF" w:rsidRPr="00825E89" w:rsidRDefault="001763FF" w:rsidP="001763FF">
      <w:pPr>
        <w:jc w:val="center"/>
      </w:pPr>
    </w:p>
    <w:p w14:paraId="3803559A" w14:textId="77777777" w:rsidR="001763FF" w:rsidRPr="00825E89" w:rsidRDefault="001763FF" w:rsidP="001763FF">
      <w:pPr>
        <w:jc w:val="center"/>
      </w:pPr>
    </w:p>
    <w:p w14:paraId="72F7BCCD" w14:textId="77777777" w:rsidR="001763FF" w:rsidRPr="00825E89" w:rsidRDefault="00E65C06" w:rsidP="001763FF">
      <w:r w:rsidRPr="00825E89">
        <w:t>г.</w:t>
      </w:r>
      <w:r w:rsidR="00621D45" w:rsidRPr="00825E89">
        <w:t xml:space="preserve"> </w:t>
      </w:r>
      <w:r w:rsidRPr="00825E89">
        <w:t>Санкт-Петербург</w:t>
      </w:r>
      <w:r w:rsidR="001763FF" w:rsidRPr="00825E89">
        <w:t xml:space="preserve">                                                                                «______»____________</w:t>
      </w:r>
      <w:r w:rsidR="00F40E33">
        <w:t>201_</w:t>
      </w:r>
      <w:r w:rsidR="001763FF" w:rsidRPr="00825E89">
        <w:t xml:space="preserve"> года    </w:t>
      </w:r>
    </w:p>
    <w:p w14:paraId="2512F132" w14:textId="77777777" w:rsidR="001763FF" w:rsidRPr="00825E89" w:rsidRDefault="001763FF" w:rsidP="001763FF"/>
    <w:p w14:paraId="62BBD438" w14:textId="77777777" w:rsidR="001763FF" w:rsidRPr="00825E89" w:rsidRDefault="001763FF" w:rsidP="001763FF"/>
    <w:p w14:paraId="5AC94601" w14:textId="77777777" w:rsidR="001763FF" w:rsidRPr="00597FA1" w:rsidRDefault="001763FF" w:rsidP="00A3167A">
      <w:r w:rsidRPr="00597FA1">
        <w:t>Мы, нижеподписавшиеся:</w:t>
      </w:r>
    </w:p>
    <w:p w14:paraId="768F7026" w14:textId="77777777" w:rsidR="001763FF" w:rsidRPr="00597FA1" w:rsidRDefault="001763FF" w:rsidP="001763FF">
      <w:pPr>
        <w:jc w:val="both"/>
      </w:pPr>
      <w:r w:rsidRPr="00597FA1">
        <w:t>_________________________________, именуемое в дальнейшем «Исполнитель», в лице ________________________</w:t>
      </w:r>
      <w:r w:rsidR="00597FA1">
        <w:t>___</w:t>
      </w:r>
      <w:r w:rsidRPr="00597FA1">
        <w:t>_____, действующего на основании ___</w:t>
      </w:r>
      <w:r w:rsidR="00597FA1">
        <w:t>___________, с одной стороны, и________</w:t>
      </w:r>
      <w:r w:rsidR="00961378" w:rsidRPr="00597FA1">
        <w:t>______________</w:t>
      </w:r>
      <w:r w:rsidR="00597FA1">
        <w:t>__</w:t>
      </w:r>
      <w:r w:rsidR="00961378" w:rsidRPr="00597FA1">
        <w:t>_____</w:t>
      </w:r>
      <w:r w:rsidR="00597FA1">
        <w:t>__</w:t>
      </w:r>
      <w:r w:rsidR="00961378" w:rsidRPr="00597FA1">
        <w:t>_,</w:t>
      </w:r>
      <w:r w:rsidR="00597FA1">
        <w:t xml:space="preserve"> </w:t>
      </w:r>
      <w:r w:rsidRPr="00597FA1">
        <w:t>именуемое в дальнейшем «Заказчик», в лице _______________________</w:t>
      </w:r>
      <w:r w:rsidR="00597FA1">
        <w:t>_______________________</w:t>
      </w:r>
      <w:r w:rsidRPr="00597FA1">
        <w:t xml:space="preserve">________, действующего на основании </w:t>
      </w:r>
      <w:r w:rsidR="00597FA1">
        <w:t xml:space="preserve">________________ </w:t>
      </w:r>
      <w:r w:rsidR="00D33B27" w:rsidRPr="00597FA1">
        <w:t>__,</w:t>
      </w:r>
      <w:r w:rsidRPr="00597FA1">
        <w:t xml:space="preserve"> с другой стороны (далее – «Стороны»), составили настоящий Акт о том, что:</w:t>
      </w:r>
    </w:p>
    <w:p w14:paraId="77CE4F32" w14:textId="77777777" w:rsidR="001763FF" w:rsidRPr="00597FA1" w:rsidRDefault="001763FF" w:rsidP="001763FF">
      <w:pPr>
        <w:jc w:val="both"/>
      </w:pPr>
    </w:p>
    <w:p w14:paraId="40C138DC" w14:textId="77777777" w:rsidR="001763FF" w:rsidRPr="00597FA1" w:rsidRDefault="001763FF" w:rsidP="001763FF">
      <w:pPr>
        <w:suppressAutoHyphens/>
        <w:jc w:val="both"/>
      </w:pPr>
      <w:r w:rsidRPr="00597FA1">
        <w:t>Исполнитель передал, а Заказчик принял результаты оказанных услуг по Договору №_______от «______»____________</w:t>
      </w:r>
      <w:r w:rsidR="00961378" w:rsidRPr="00597FA1">
        <w:t>___</w:t>
      </w:r>
      <w:r w:rsidR="00DC4405">
        <w:t>201_</w:t>
      </w:r>
      <w:r w:rsidRPr="00597FA1">
        <w:t xml:space="preserve"> года (далее – «Договор»)  __________________________________________________________________________</w:t>
      </w:r>
      <w:r w:rsidR="00961378" w:rsidRPr="00597FA1">
        <w:t>.</w:t>
      </w:r>
    </w:p>
    <w:p w14:paraId="4FAF27F6" w14:textId="77777777" w:rsidR="001763FF" w:rsidRPr="00597FA1" w:rsidRDefault="001763FF" w:rsidP="001763FF">
      <w:pPr>
        <w:jc w:val="both"/>
      </w:pPr>
    </w:p>
    <w:p w14:paraId="0D9CF29E" w14:textId="77777777" w:rsidR="001763FF" w:rsidRPr="00597FA1" w:rsidRDefault="001763FF" w:rsidP="001763FF">
      <w:pPr>
        <w:jc w:val="both"/>
      </w:pPr>
      <w:r w:rsidRPr="00597FA1">
        <w:t>В ход</w:t>
      </w:r>
      <w:r w:rsidR="00C3677C" w:rsidRPr="00597FA1">
        <w:t>е</w:t>
      </w:r>
      <w:r w:rsidRPr="00597FA1">
        <w:t xml:space="preserve"> приёмки результатов оказанных Услуг Заказчик удостоверился в том,</w:t>
      </w:r>
      <w:r w:rsidR="00D33B27" w:rsidRPr="00597FA1">
        <w:t xml:space="preserve"> что оказанные Услуги выполнены</w:t>
      </w:r>
      <w:r w:rsidRPr="00597FA1">
        <w:t xml:space="preserve"> (решение разработано) в полном объёме и соответствуют Приложению № 1 к Договору.</w:t>
      </w:r>
    </w:p>
    <w:p w14:paraId="5914609A" w14:textId="77777777" w:rsidR="001763FF" w:rsidRPr="00597FA1" w:rsidRDefault="001763FF" w:rsidP="001763FF">
      <w:pPr>
        <w:jc w:val="both"/>
        <w:rPr>
          <w:sz w:val="22"/>
          <w:szCs w:val="22"/>
        </w:rPr>
      </w:pPr>
    </w:p>
    <w:p w14:paraId="7DCADF8A" w14:textId="77777777" w:rsidR="001763FF" w:rsidRPr="00597FA1" w:rsidRDefault="001763FF" w:rsidP="001763FF">
      <w:pPr>
        <w:suppressAutoHyphens/>
        <w:jc w:val="both"/>
        <w:rPr>
          <w:sz w:val="22"/>
          <w:szCs w:val="22"/>
        </w:rPr>
      </w:pPr>
      <w:r w:rsidRPr="00597FA1">
        <w:rPr>
          <w:sz w:val="22"/>
          <w:szCs w:val="22"/>
        </w:rPr>
        <w:t>Стоимость оказанных услуг составила ________________ рублей, в том числе НДС 18% в сумме _____________________ рублей.</w:t>
      </w:r>
    </w:p>
    <w:p w14:paraId="6AEEAB0A" w14:textId="77777777" w:rsidR="001763FF" w:rsidRPr="00825E89" w:rsidRDefault="001763FF" w:rsidP="001763FF">
      <w:pPr>
        <w:suppressAutoHyphens/>
        <w:jc w:val="both"/>
      </w:pPr>
      <w:r w:rsidRPr="00825E89">
        <w:t xml:space="preserve">Настоящий Акт является основанием для проведения взаиморасчетов между Сторонами в порядке, установленном </w:t>
      </w:r>
      <w:r w:rsidR="0072224E">
        <w:t xml:space="preserve">настоящим </w:t>
      </w:r>
      <w:r w:rsidRPr="00825E89">
        <w:t>Договором.</w:t>
      </w:r>
    </w:p>
    <w:p w14:paraId="61248CDA" w14:textId="77777777" w:rsidR="001763FF" w:rsidRPr="00825E89" w:rsidRDefault="001763FF" w:rsidP="001763FF">
      <w:pPr>
        <w:suppressAutoHyphens/>
        <w:jc w:val="both"/>
      </w:pPr>
      <w:r w:rsidRPr="00825E89">
        <w:t xml:space="preserve">Акт составлен в </w:t>
      </w:r>
      <w:r w:rsidR="0072224E">
        <w:t>2 (</w:t>
      </w:r>
      <w:r w:rsidR="00597FA1">
        <w:t>Д</w:t>
      </w:r>
      <w:r w:rsidRPr="00825E89">
        <w:t>вух</w:t>
      </w:r>
      <w:r w:rsidR="0072224E">
        <w:t>)</w:t>
      </w:r>
      <w:r w:rsidRPr="00825E89">
        <w:t xml:space="preserve"> оригинальных экземплярах, имеющих одинаковую юридическую силу, по одному для каждой из Сторон.</w:t>
      </w:r>
    </w:p>
    <w:p w14:paraId="523C6887" w14:textId="77777777" w:rsidR="001763FF" w:rsidRPr="00825E89" w:rsidRDefault="001763FF" w:rsidP="001763FF">
      <w:pPr>
        <w:suppressAutoHyphens/>
        <w:jc w:val="both"/>
      </w:pPr>
      <w:r w:rsidRPr="00825E89">
        <w:t>Заказчик не имеет претензий по объёму и качеству оказанных услуг, а также по срокам сдачи результата оказанных услуг. Исполнитель не имеет претензий к Заказчику по порядку приёмки результата оказанных услуг.</w:t>
      </w:r>
    </w:p>
    <w:p w14:paraId="7282DB02" w14:textId="77777777" w:rsidR="001763FF" w:rsidRPr="00825E89" w:rsidRDefault="001763FF" w:rsidP="001763FF">
      <w:pPr>
        <w:jc w:val="both"/>
      </w:pPr>
    </w:p>
    <w:p w14:paraId="2118BF02" w14:textId="77777777" w:rsidR="001763FF" w:rsidRPr="00825E89" w:rsidRDefault="001763FF" w:rsidP="001763FF">
      <w:pPr>
        <w:jc w:val="both"/>
      </w:pPr>
      <w:r w:rsidRPr="00825E89">
        <w:t>От лица Исполнителя:</w:t>
      </w:r>
      <w:r w:rsidRPr="00825E89">
        <w:tab/>
      </w:r>
      <w:r w:rsidRPr="00825E89">
        <w:tab/>
      </w:r>
      <w:r w:rsidRPr="00825E89">
        <w:tab/>
      </w:r>
      <w:r w:rsidRPr="00825E89">
        <w:tab/>
      </w:r>
      <w:r w:rsidRPr="00825E89">
        <w:tab/>
        <w:t>От лица Заказчика:</w:t>
      </w:r>
    </w:p>
    <w:p w14:paraId="4D647D21" w14:textId="77777777" w:rsidR="001763FF" w:rsidRPr="00825E89" w:rsidRDefault="001763FF" w:rsidP="001763FF">
      <w:pPr>
        <w:jc w:val="both"/>
      </w:pPr>
    </w:p>
    <w:p w14:paraId="232126D1" w14:textId="77777777" w:rsidR="001763FF" w:rsidRPr="00825E89" w:rsidRDefault="001763FF" w:rsidP="001763FF">
      <w:pPr>
        <w:jc w:val="both"/>
      </w:pPr>
      <w:r w:rsidRPr="00825E89">
        <w:t>___________________/______________/                        _____________________/____________/</w:t>
      </w:r>
    </w:p>
    <w:p w14:paraId="49DAF2DF" w14:textId="77777777" w:rsidR="00A3167A" w:rsidRPr="00825E89" w:rsidRDefault="00A3167A" w:rsidP="001763FF">
      <w:pPr>
        <w:jc w:val="both"/>
      </w:pPr>
    </w:p>
    <w:tbl>
      <w:tblPr>
        <w:tblpPr w:leftFromText="180" w:rightFromText="180" w:vertAnchor="text" w:horzAnchor="margin" w:tblpY="206"/>
        <w:tblW w:w="9493" w:type="dxa"/>
        <w:tblLayout w:type="fixed"/>
        <w:tblLook w:val="01E0" w:firstRow="1" w:lastRow="1" w:firstColumn="1" w:lastColumn="1" w:noHBand="0" w:noVBand="0"/>
      </w:tblPr>
      <w:tblGrid>
        <w:gridCol w:w="5183"/>
        <w:gridCol w:w="4310"/>
      </w:tblGrid>
      <w:tr w:rsidR="001261F3" w:rsidRPr="00825E89" w14:paraId="15603372" w14:textId="77777777" w:rsidTr="00330F24">
        <w:tc>
          <w:tcPr>
            <w:tcW w:w="5183" w:type="dxa"/>
          </w:tcPr>
          <w:p w14:paraId="6FA431C5" w14:textId="77777777" w:rsidR="001261F3" w:rsidRPr="00597FA1" w:rsidRDefault="001261F3" w:rsidP="001261F3">
            <w:pPr>
              <w:pStyle w:val="13"/>
              <w:rPr>
                <w:rFonts w:ascii="Times New Roman" w:hAnsi="Times New Roman" w:cs="Times New Roman"/>
                <w:b/>
                <w:bCs/>
                <w:color w:val="000000" w:themeColor="text1"/>
                <w:sz w:val="24"/>
                <w:szCs w:val="24"/>
              </w:rPr>
            </w:pPr>
            <w:r w:rsidRPr="00597FA1">
              <w:rPr>
                <w:rFonts w:ascii="Times New Roman" w:hAnsi="Times New Roman" w:cs="Times New Roman"/>
                <w:b/>
                <w:bCs/>
                <w:color w:val="000000" w:themeColor="text1"/>
                <w:sz w:val="24"/>
                <w:szCs w:val="24"/>
              </w:rPr>
              <w:t>ИСПОЛНИТЕЛЬ:</w:t>
            </w:r>
          </w:p>
          <w:p w14:paraId="09164DD4" w14:textId="77777777" w:rsidR="001261F3" w:rsidRPr="00597FA1" w:rsidRDefault="001261F3" w:rsidP="001261F3">
            <w:pPr>
              <w:widowControl w:val="0"/>
              <w:autoSpaceDE w:val="0"/>
              <w:autoSpaceDN w:val="0"/>
              <w:adjustRightInd w:val="0"/>
              <w:jc w:val="both"/>
              <w:rPr>
                <w:color w:val="000000" w:themeColor="text1"/>
                <w:spacing w:val="1"/>
              </w:rPr>
            </w:pPr>
            <w:r w:rsidRPr="00597FA1">
              <w:rPr>
                <w:color w:val="000000" w:themeColor="text1"/>
              </w:rPr>
              <w:t>Генеральный директор</w:t>
            </w:r>
          </w:p>
          <w:p w14:paraId="37B469D9" w14:textId="77777777" w:rsidR="001261F3" w:rsidRPr="00597FA1" w:rsidRDefault="001261F3" w:rsidP="001261F3">
            <w:pPr>
              <w:widowControl w:val="0"/>
              <w:autoSpaceDE w:val="0"/>
              <w:autoSpaceDN w:val="0"/>
              <w:adjustRightInd w:val="0"/>
              <w:jc w:val="both"/>
              <w:rPr>
                <w:color w:val="000000" w:themeColor="text1"/>
                <w:spacing w:val="1"/>
              </w:rPr>
            </w:pPr>
            <w:r w:rsidRPr="00597FA1">
              <w:rPr>
                <w:color w:val="000000" w:themeColor="text1"/>
              </w:rPr>
              <w:t>ООО «НТЦ АРГУС»</w:t>
            </w:r>
            <w:r w:rsidRPr="00597FA1">
              <w:rPr>
                <w:color w:val="000000" w:themeColor="text1"/>
                <w:spacing w:val="1"/>
              </w:rPr>
              <w:t xml:space="preserve"> </w:t>
            </w:r>
          </w:p>
          <w:p w14:paraId="1F4D8DA4" w14:textId="77777777" w:rsidR="001261F3" w:rsidRPr="00597FA1" w:rsidRDefault="001261F3" w:rsidP="001261F3">
            <w:pPr>
              <w:widowControl w:val="0"/>
              <w:autoSpaceDE w:val="0"/>
              <w:autoSpaceDN w:val="0"/>
              <w:adjustRightInd w:val="0"/>
              <w:ind w:left="187"/>
              <w:jc w:val="both"/>
              <w:rPr>
                <w:color w:val="000000" w:themeColor="text1"/>
                <w:spacing w:val="1"/>
              </w:rPr>
            </w:pPr>
          </w:p>
          <w:p w14:paraId="7D3F7DF4" w14:textId="77777777" w:rsidR="001261F3" w:rsidRPr="00597FA1" w:rsidRDefault="00BF1C88" w:rsidP="00BF1C88">
            <w:pPr>
              <w:widowControl w:val="0"/>
              <w:tabs>
                <w:tab w:val="left" w:pos="1424"/>
              </w:tabs>
              <w:autoSpaceDE w:val="0"/>
              <w:autoSpaceDN w:val="0"/>
              <w:adjustRightInd w:val="0"/>
              <w:ind w:left="187"/>
              <w:jc w:val="both"/>
              <w:rPr>
                <w:color w:val="000000" w:themeColor="text1"/>
                <w:spacing w:val="1"/>
              </w:rPr>
            </w:pPr>
            <w:r w:rsidRPr="00597FA1">
              <w:rPr>
                <w:color w:val="000000" w:themeColor="text1"/>
                <w:spacing w:val="1"/>
              </w:rPr>
              <w:tab/>
            </w:r>
          </w:p>
          <w:p w14:paraId="07CFEE62" w14:textId="77777777" w:rsidR="001261F3" w:rsidRPr="00597FA1" w:rsidRDefault="00BF1C88" w:rsidP="001261F3">
            <w:pPr>
              <w:widowControl w:val="0"/>
              <w:autoSpaceDE w:val="0"/>
              <w:autoSpaceDN w:val="0"/>
              <w:adjustRightInd w:val="0"/>
              <w:jc w:val="both"/>
              <w:rPr>
                <w:color w:val="000000" w:themeColor="text1"/>
                <w:spacing w:val="1"/>
              </w:rPr>
            </w:pPr>
            <w:r w:rsidRPr="00597FA1">
              <w:rPr>
                <w:color w:val="000000" w:themeColor="text1"/>
                <w:spacing w:val="1"/>
              </w:rPr>
              <w:t>Гольдштейн А.Б.</w:t>
            </w:r>
            <w:r w:rsidR="001261F3" w:rsidRPr="00597FA1">
              <w:rPr>
                <w:color w:val="000000" w:themeColor="text1"/>
                <w:spacing w:val="1"/>
              </w:rPr>
              <w:t>_________________</w:t>
            </w:r>
          </w:p>
          <w:p w14:paraId="4EF8D914" w14:textId="77777777" w:rsidR="001261F3" w:rsidRPr="00597FA1" w:rsidRDefault="001261F3" w:rsidP="00BF56D1">
            <w:pPr>
              <w:pStyle w:val="1"/>
              <w:spacing w:before="0"/>
              <w:ind w:left="187"/>
            </w:pPr>
            <w:r w:rsidRPr="00597FA1">
              <w:rPr>
                <w:rFonts w:ascii="Times New Roman" w:hAnsi="Times New Roman"/>
                <w:b w:val="0"/>
                <w:color w:val="000000" w:themeColor="text1"/>
                <w:spacing w:val="1"/>
                <w:sz w:val="24"/>
                <w:szCs w:val="24"/>
              </w:rPr>
              <w:t xml:space="preserve">                                 </w:t>
            </w:r>
            <w:bookmarkStart w:id="8" w:name="_Toc485751012"/>
            <w:r w:rsidRPr="00597FA1">
              <w:rPr>
                <w:rFonts w:ascii="Times New Roman" w:hAnsi="Times New Roman"/>
                <w:b w:val="0"/>
                <w:color w:val="000000" w:themeColor="text1"/>
                <w:spacing w:val="1"/>
                <w:sz w:val="24"/>
                <w:szCs w:val="24"/>
              </w:rPr>
              <w:t>М.П.</w:t>
            </w:r>
            <w:bookmarkEnd w:id="8"/>
          </w:p>
        </w:tc>
        <w:tc>
          <w:tcPr>
            <w:tcW w:w="4310" w:type="dxa"/>
          </w:tcPr>
          <w:p w14:paraId="3BACA5F0" w14:textId="77777777" w:rsidR="001261F3" w:rsidRPr="00597FA1" w:rsidRDefault="001261F3" w:rsidP="001261F3">
            <w:pPr>
              <w:pStyle w:val="13"/>
              <w:ind w:right="255"/>
              <w:rPr>
                <w:rFonts w:ascii="Times New Roman" w:hAnsi="Times New Roman" w:cs="Times New Roman"/>
                <w:b/>
                <w:bCs/>
                <w:color w:val="000000" w:themeColor="text1"/>
                <w:sz w:val="24"/>
                <w:szCs w:val="24"/>
              </w:rPr>
            </w:pPr>
            <w:r w:rsidRPr="00597FA1">
              <w:rPr>
                <w:rFonts w:ascii="Times New Roman" w:hAnsi="Times New Roman" w:cs="Times New Roman"/>
                <w:b/>
                <w:bCs/>
                <w:color w:val="000000" w:themeColor="text1"/>
                <w:sz w:val="24"/>
                <w:szCs w:val="24"/>
              </w:rPr>
              <w:t>ЗАКАЗЧИК:</w:t>
            </w:r>
          </w:p>
          <w:p w14:paraId="6966C193" w14:textId="77777777" w:rsidR="001261F3" w:rsidRPr="00597FA1" w:rsidRDefault="001261F3" w:rsidP="001261F3">
            <w:pPr>
              <w:pStyle w:val="210"/>
              <w:tabs>
                <w:tab w:val="left" w:pos="993"/>
                <w:tab w:val="left" w:pos="1134"/>
              </w:tabs>
              <w:snapToGrid w:val="0"/>
              <w:jc w:val="left"/>
              <w:rPr>
                <w:color w:val="000000" w:themeColor="text1"/>
                <w:sz w:val="24"/>
                <w:szCs w:val="24"/>
              </w:rPr>
            </w:pPr>
            <w:r w:rsidRPr="00597FA1">
              <w:rPr>
                <w:color w:val="000000" w:themeColor="text1"/>
                <w:sz w:val="24"/>
                <w:szCs w:val="24"/>
              </w:rPr>
              <w:t>Генеральный директор</w:t>
            </w:r>
          </w:p>
          <w:p w14:paraId="261D18FE" w14:textId="77777777" w:rsidR="001261F3" w:rsidRPr="00597FA1" w:rsidRDefault="00F40E33" w:rsidP="001261F3">
            <w:pPr>
              <w:rPr>
                <w:color w:val="000000" w:themeColor="text1"/>
              </w:rPr>
            </w:pPr>
            <w:r>
              <w:rPr>
                <w:color w:val="000000" w:themeColor="text1"/>
              </w:rPr>
              <w:t>П</w:t>
            </w:r>
            <w:r w:rsidR="001261F3" w:rsidRPr="00597FA1">
              <w:rPr>
                <w:color w:val="000000" w:themeColor="text1"/>
              </w:rPr>
              <w:t>АО «Башинформсвязь»</w:t>
            </w:r>
          </w:p>
          <w:p w14:paraId="45549407" w14:textId="77777777" w:rsidR="001261F3" w:rsidRPr="00597FA1" w:rsidRDefault="001261F3" w:rsidP="001261F3">
            <w:pPr>
              <w:widowControl w:val="0"/>
              <w:autoSpaceDE w:val="0"/>
              <w:autoSpaceDN w:val="0"/>
              <w:adjustRightInd w:val="0"/>
              <w:ind w:left="187"/>
              <w:jc w:val="both"/>
              <w:rPr>
                <w:color w:val="000000" w:themeColor="text1"/>
                <w:spacing w:val="1"/>
              </w:rPr>
            </w:pPr>
          </w:p>
          <w:p w14:paraId="58BF9C85" w14:textId="77777777" w:rsidR="001261F3" w:rsidRPr="00597FA1" w:rsidRDefault="001261F3" w:rsidP="001261F3">
            <w:pPr>
              <w:widowControl w:val="0"/>
              <w:autoSpaceDE w:val="0"/>
              <w:autoSpaceDN w:val="0"/>
              <w:adjustRightInd w:val="0"/>
              <w:ind w:left="187"/>
              <w:jc w:val="both"/>
              <w:rPr>
                <w:color w:val="000000" w:themeColor="text1"/>
                <w:spacing w:val="1"/>
              </w:rPr>
            </w:pPr>
          </w:p>
          <w:p w14:paraId="49E47B33" w14:textId="77777777" w:rsidR="001261F3" w:rsidRPr="00597FA1" w:rsidRDefault="00F40E33" w:rsidP="001261F3">
            <w:pPr>
              <w:widowControl w:val="0"/>
              <w:autoSpaceDE w:val="0"/>
              <w:autoSpaceDN w:val="0"/>
              <w:adjustRightInd w:val="0"/>
              <w:jc w:val="both"/>
              <w:rPr>
                <w:color w:val="000000" w:themeColor="text1"/>
                <w:spacing w:val="1"/>
              </w:rPr>
            </w:pPr>
            <w:r w:rsidRPr="00F40E33">
              <w:t>Долгоаршинных М. Г.</w:t>
            </w:r>
            <w:r w:rsidR="001261F3" w:rsidRPr="00597FA1">
              <w:rPr>
                <w:color w:val="000000" w:themeColor="text1"/>
                <w:spacing w:val="1"/>
              </w:rPr>
              <w:t>__</w:t>
            </w:r>
            <w:r>
              <w:rPr>
                <w:color w:val="000000" w:themeColor="text1"/>
                <w:spacing w:val="1"/>
              </w:rPr>
              <w:t>_____</w:t>
            </w:r>
            <w:r w:rsidR="001261F3" w:rsidRPr="00597FA1">
              <w:rPr>
                <w:color w:val="000000" w:themeColor="text1"/>
                <w:spacing w:val="1"/>
              </w:rPr>
              <w:t>________</w:t>
            </w:r>
          </w:p>
          <w:p w14:paraId="5D57280C" w14:textId="77777777" w:rsidR="001261F3" w:rsidRPr="00597FA1" w:rsidRDefault="001261F3" w:rsidP="001261F3">
            <w:pPr>
              <w:pStyle w:val="1"/>
              <w:spacing w:before="0"/>
              <w:ind w:left="187"/>
              <w:rPr>
                <w:rFonts w:ascii="Times New Roman" w:hAnsi="Times New Roman"/>
                <w:b w:val="0"/>
                <w:color w:val="000000" w:themeColor="text1"/>
                <w:spacing w:val="1"/>
                <w:sz w:val="24"/>
                <w:szCs w:val="24"/>
              </w:rPr>
            </w:pPr>
            <w:r w:rsidRPr="00597FA1">
              <w:rPr>
                <w:rFonts w:ascii="Times New Roman" w:hAnsi="Times New Roman"/>
                <w:b w:val="0"/>
                <w:color w:val="000000" w:themeColor="text1"/>
                <w:spacing w:val="1"/>
                <w:sz w:val="24"/>
                <w:szCs w:val="24"/>
              </w:rPr>
              <w:t xml:space="preserve">                                </w:t>
            </w:r>
            <w:r w:rsidR="00F40E33">
              <w:rPr>
                <w:rFonts w:ascii="Times New Roman" w:hAnsi="Times New Roman"/>
                <w:b w:val="0"/>
                <w:color w:val="000000" w:themeColor="text1"/>
                <w:spacing w:val="1"/>
                <w:sz w:val="24"/>
                <w:szCs w:val="24"/>
              </w:rPr>
              <w:t xml:space="preserve">         </w:t>
            </w:r>
            <w:r w:rsidRPr="00597FA1">
              <w:rPr>
                <w:rFonts w:ascii="Times New Roman" w:hAnsi="Times New Roman"/>
                <w:b w:val="0"/>
                <w:color w:val="000000" w:themeColor="text1"/>
                <w:spacing w:val="1"/>
                <w:sz w:val="24"/>
                <w:szCs w:val="24"/>
              </w:rPr>
              <w:t xml:space="preserve"> </w:t>
            </w:r>
            <w:bookmarkStart w:id="9" w:name="_Toc485751013"/>
            <w:r w:rsidRPr="00597FA1">
              <w:rPr>
                <w:rFonts w:ascii="Times New Roman" w:hAnsi="Times New Roman"/>
                <w:b w:val="0"/>
                <w:color w:val="000000" w:themeColor="text1"/>
                <w:spacing w:val="1"/>
                <w:sz w:val="24"/>
                <w:szCs w:val="24"/>
              </w:rPr>
              <w:t>М.П.</w:t>
            </w:r>
            <w:bookmarkEnd w:id="9"/>
          </w:p>
          <w:p w14:paraId="73A82A00" w14:textId="77777777" w:rsidR="001261F3" w:rsidRPr="001261F3" w:rsidRDefault="001261F3" w:rsidP="001261F3">
            <w:pPr>
              <w:tabs>
                <w:tab w:val="left" w:pos="993"/>
              </w:tabs>
              <w:rPr>
                <w:color w:val="000000" w:themeColor="text1"/>
                <w:sz w:val="20"/>
                <w:szCs w:val="20"/>
              </w:rPr>
            </w:pPr>
          </w:p>
        </w:tc>
      </w:tr>
    </w:tbl>
    <w:p w14:paraId="26A25031" w14:textId="77777777" w:rsidR="005D47B0" w:rsidRPr="00825E89" w:rsidRDefault="005D47B0" w:rsidP="0098490B">
      <w:pPr>
        <w:keepNext/>
        <w:suppressAutoHyphens/>
        <w:jc w:val="right"/>
        <w:outlineLvl w:val="0"/>
        <w:rPr>
          <w:b/>
        </w:rPr>
        <w:sectPr w:rsidR="005D47B0" w:rsidRPr="00825E89" w:rsidSect="006C3484">
          <w:pgSz w:w="11906" w:h="16838"/>
          <w:pgMar w:top="1134" w:right="566" w:bottom="1134" w:left="1134" w:header="708" w:footer="708" w:gutter="0"/>
          <w:cols w:space="708"/>
          <w:docGrid w:linePitch="360"/>
        </w:sectPr>
      </w:pPr>
    </w:p>
    <w:p w14:paraId="3BEB2EFC" w14:textId="77777777" w:rsidR="009E4DE8" w:rsidRPr="00825E89" w:rsidRDefault="00DC4405" w:rsidP="00A84826">
      <w:pPr>
        <w:ind w:right="142"/>
        <w:jc w:val="right"/>
        <w:rPr>
          <w:b/>
        </w:rPr>
      </w:pPr>
      <w:r>
        <w:rPr>
          <w:b/>
        </w:rPr>
        <w:lastRenderedPageBreak/>
        <w:t>ПРИЛОЖЕНИЕ № 3</w:t>
      </w:r>
    </w:p>
    <w:p w14:paraId="48764274" w14:textId="77777777" w:rsidR="00232C96" w:rsidRPr="00DD443A" w:rsidRDefault="00A84826" w:rsidP="00A84826">
      <w:pPr>
        <w:pStyle w:val="a8"/>
        <w:ind w:right="142"/>
        <w:jc w:val="right"/>
        <w:rPr>
          <w:b/>
        </w:rPr>
      </w:pPr>
      <w:r>
        <w:rPr>
          <w:b/>
        </w:rPr>
        <w:t>к Договору №У-04/06/17</w:t>
      </w:r>
    </w:p>
    <w:p w14:paraId="7BE02BDC" w14:textId="77777777" w:rsidR="00232C96" w:rsidRPr="00825E89" w:rsidRDefault="00A84826" w:rsidP="00A84826">
      <w:pPr>
        <w:pStyle w:val="a8"/>
        <w:spacing w:after="0"/>
        <w:ind w:right="142"/>
        <w:jc w:val="right"/>
      </w:pPr>
      <w:r>
        <w:rPr>
          <w:b/>
        </w:rPr>
        <w:t xml:space="preserve"> «____» ____________ 2017</w:t>
      </w:r>
      <w:r w:rsidR="00232C96" w:rsidRPr="00DD443A">
        <w:rPr>
          <w:b/>
        </w:rPr>
        <w:t xml:space="preserve"> года</w:t>
      </w:r>
    </w:p>
    <w:p w14:paraId="61FFA150" w14:textId="77777777" w:rsidR="009E4DE8" w:rsidRPr="00825E89" w:rsidRDefault="009E4DE8" w:rsidP="009E4DE8">
      <w:pPr>
        <w:keepNext/>
        <w:suppressAutoHyphens/>
        <w:jc w:val="center"/>
        <w:outlineLvl w:val="0"/>
      </w:pPr>
    </w:p>
    <w:p w14:paraId="26DC66C9" w14:textId="77777777" w:rsidR="00A84826" w:rsidRPr="005E48B0" w:rsidRDefault="00A84826" w:rsidP="00A84826">
      <w:pPr>
        <w:jc w:val="center"/>
        <w:rPr>
          <w:b/>
        </w:rPr>
      </w:pPr>
      <w:r w:rsidRPr="005E48B0">
        <w:rPr>
          <w:b/>
        </w:rPr>
        <w:t xml:space="preserve">Регламент оказания Услуг по </w:t>
      </w:r>
      <w:r>
        <w:rPr>
          <w:b/>
        </w:rPr>
        <w:t>гарантийной</w:t>
      </w:r>
      <w:r w:rsidRPr="005E48B0">
        <w:rPr>
          <w:b/>
        </w:rPr>
        <w:t xml:space="preserve"> поддержке </w:t>
      </w:r>
    </w:p>
    <w:p w14:paraId="705FF5FF" w14:textId="77777777" w:rsidR="00A84826" w:rsidRPr="005E48B0" w:rsidRDefault="00A84826" w:rsidP="00A84826">
      <w:pPr>
        <w:rPr>
          <w:sz w:val="22"/>
          <w:szCs w:val="22"/>
        </w:rPr>
      </w:pPr>
    </w:p>
    <w:p w14:paraId="2C6D34B2" w14:textId="77777777" w:rsidR="00A84826" w:rsidRPr="00B0149C" w:rsidRDefault="00A84826" w:rsidP="00351B4E">
      <w:pPr>
        <w:numPr>
          <w:ilvl w:val="1"/>
          <w:numId w:val="7"/>
        </w:numPr>
        <w:spacing w:after="200" w:line="276" w:lineRule="auto"/>
        <w:rPr>
          <w:b/>
        </w:rPr>
      </w:pPr>
      <w:r w:rsidRPr="00B0149C">
        <w:rPr>
          <w:b/>
        </w:rPr>
        <w:t>Общие положения</w:t>
      </w:r>
    </w:p>
    <w:p w14:paraId="748B4A48" w14:textId="77777777" w:rsidR="00A84826" w:rsidRPr="00FC63BE" w:rsidRDefault="00A84826" w:rsidP="00351B4E">
      <w:pPr>
        <w:numPr>
          <w:ilvl w:val="1"/>
          <w:numId w:val="8"/>
        </w:numPr>
        <w:spacing w:after="200" w:line="276" w:lineRule="auto"/>
        <w:contextualSpacing/>
        <w:jc w:val="both"/>
        <w:rPr>
          <w:sz w:val="22"/>
          <w:szCs w:val="22"/>
          <w:lang w:eastAsia="en-US"/>
        </w:rPr>
      </w:pPr>
      <w:r w:rsidRPr="00FC63BE">
        <w:rPr>
          <w:sz w:val="22"/>
          <w:szCs w:val="22"/>
          <w:lang w:eastAsia="en-US"/>
        </w:rPr>
        <w:t>Порядок оказания гарантийной поддержки к Договору организован путём формирования Обращений.</w:t>
      </w:r>
    </w:p>
    <w:p w14:paraId="1EADA026" w14:textId="77777777" w:rsidR="00A84826" w:rsidRPr="00FC63BE" w:rsidRDefault="00A84826" w:rsidP="00351B4E">
      <w:pPr>
        <w:numPr>
          <w:ilvl w:val="1"/>
          <w:numId w:val="8"/>
        </w:numPr>
        <w:spacing w:after="200" w:line="276" w:lineRule="auto"/>
        <w:contextualSpacing/>
        <w:jc w:val="both"/>
        <w:rPr>
          <w:sz w:val="22"/>
          <w:szCs w:val="22"/>
          <w:lang w:eastAsia="en-US"/>
        </w:rPr>
      </w:pPr>
      <w:r w:rsidRPr="00FC63BE">
        <w:rPr>
          <w:sz w:val="22"/>
          <w:szCs w:val="22"/>
          <w:lang w:eastAsia="en-US"/>
        </w:rPr>
        <w:t xml:space="preserve">Создание Обращения в Системе регистрации заявок Исполнителя должно быть доступно по адресу </w:t>
      </w:r>
      <w:hyperlink r:id="rId12" w:history="1">
        <w:r w:rsidRPr="00FC63BE">
          <w:rPr>
            <w:rStyle w:val="af8"/>
            <w:sz w:val="22"/>
            <w:szCs w:val="22"/>
          </w:rPr>
          <w:t>http://support.argustelecom.ru:10609</w:t>
        </w:r>
      </w:hyperlink>
      <w:r w:rsidRPr="00FC63BE">
        <w:rPr>
          <w:sz w:val="22"/>
          <w:szCs w:val="22"/>
        </w:rPr>
        <w:t xml:space="preserve">. </w:t>
      </w:r>
      <w:r w:rsidRPr="00FC63BE">
        <w:rPr>
          <w:sz w:val="22"/>
          <w:szCs w:val="22"/>
          <w:lang w:eastAsia="en-US"/>
        </w:rPr>
        <w:t xml:space="preserve">В случае временной недоступности Системы регистрации заявок – устное сообщение </w:t>
      </w:r>
      <w:r w:rsidRPr="00FC63BE">
        <w:rPr>
          <w:sz w:val="22"/>
          <w:szCs w:val="22"/>
        </w:rPr>
        <w:t xml:space="preserve">(телефон: +7 (812) 333-36-61) </w:t>
      </w:r>
      <w:r w:rsidRPr="00FC63BE">
        <w:rPr>
          <w:sz w:val="22"/>
          <w:szCs w:val="22"/>
          <w:lang w:eastAsia="en-US"/>
        </w:rPr>
        <w:t xml:space="preserve">или электронное письмо (e-mail: </w:t>
      </w:r>
      <w:r w:rsidRPr="00FC63BE">
        <w:rPr>
          <w:sz w:val="22"/>
          <w:szCs w:val="22"/>
        </w:rPr>
        <w:t>support@argustelecom.ru</w:t>
      </w:r>
      <w:r w:rsidRPr="00FC63BE">
        <w:rPr>
          <w:sz w:val="22"/>
          <w:szCs w:val="22"/>
          <w:lang w:eastAsia="en-US"/>
        </w:rPr>
        <w:t>) представителю Исполнителя, с последующей фиксацией в Системы регистрации заявок.</w:t>
      </w:r>
    </w:p>
    <w:p w14:paraId="05E58C2D" w14:textId="77777777" w:rsidR="00A84826" w:rsidRPr="00FC63BE" w:rsidRDefault="00A84826" w:rsidP="00351B4E">
      <w:pPr>
        <w:numPr>
          <w:ilvl w:val="1"/>
          <w:numId w:val="8"/>
        </w:numPr>
        <w:spacing w:after="200" w:line="276" w:lineRule="auto"/>
        <w:contextualSpacing/>
        <w:jc w:val="both"/>
        <w:rPr>
          <w:sz w:val="22"/>
          <w:szCs w:val="22"/>
          <w:lang w:eastAsia="en-US"/>
        </w:rPr>
      </w:pPr>
      <w:r w:rsidRPr="00FC63BE">
        <w:rPr>
          <w:sz w:val="22"/>
          <w:szCs w:val="22"/>
          <w:lang w:eastAsia="en-US"/>
        </w:rPr>
        <w:t xml:space="preserve">Исполнителю необходимо предоставить права на создание </w:t>
      </w:r>
      <w:r>
        <w:rPr>
          <w:sz w:val="22"/>
          <w:szCs w:val="22"/>
          <w:lang w:eastAsia="en-US"/>
        </w:rPr>
        <w:t xml:space="preserve">Обращений в Системе регистрации </w:t>
      </w:r>
      <w:r w:rsidRPr="00FC63BE">
        <w:rPr>
          <w:sz w:val="22"/>
          <w:szCs w:val="22"/>
          <w:lang w:eastAsia="en-US"/>
        </w:rPr>
        <w:t>заявок уполномоченным представителям Заказчика и закрыть доступ на создание другим учётным записям.</w:t>
      </w:r>
    </w:p>
    <w:p w14:paraId="523F60EE" w14:textId="77777777" w:rsidR="00A84826" w:rsidRPr="00FC63BE" w:rsidRDefault="00A84826" w:rsidP="00351B4E">
      <w:pPr>
        <w:numPr>
          <w:ilvl w:val="1"/>
          <w:numId w:val="8"/>
        </w:numPr>
        <w:spacing w:after="200" w:line="276" w:lineRule="auto"/>
        <w:contextualSpacing/>
        <w:jc w:val="both"/>
        <w:rPr>
          <w:sz w:val="22"/>
          <w:szCs w:val="22"/>
          <w:lang w:eastAsia="en-US"/>
        </w:rPr>
      </w:pPr>
      <w:r w:rsidRPr="00FC63BE">
        <w:rPr>
          <w:sz w:val="22"/>
          <w:szCs w:val="22"/>
          <w:lang w:eastAsia="en-US"/>
        </w:rPr>
        <w:t>Обращения, независимо от способа поступления, могут приниматься Исполнителем только от уполномоченных представителей Заказчика.</w:t>
      </w:r>
    </w:p>
    <w:p w14:paraId="64766858" w14:textId="77777777" w:rsidR="00A84826" w:rsidRPr="00FC63BE" w:rsidRDefault="00A84826" w:rsidP="00351B4E">
      <w:pPr>
        <w:numPr>
          <w:ilvl w:val="1"/>
          <w:numId w:val="8"/>
        </w:numPr>
        <w:spacing w:after="200" w:line="276" w:lineRule="auto"/>
        <w:contextualSpacing/>
        <w:jc w:val="both"/>
        <w:rPr>
          <w:sz w:val="22"/>
          <w:szCs w:val="22"/>
          <w:lang w:eastAsia="en-US"/>
        </w:rPr>
      </w:pPr>
      <w:r w:rsidRPr="00FC63BE">
        <w:rPr>
          <w:sz w:val="22"/>
          <w:szCs w:val="22"/>
          <w:lang w:eastAsia="en-US"/>
        </w:rPr>
        <w:t>Уполномоченные лица Заказчика и Исполнителя производят регулярный контроль Обращений в Системе регистрации заявок.</w:t>
      </w:r>
    </w:p>
    <w:p w14:paraId="2D8DE8AA" w14:textId="77777777" w:rsidR="00A84826" w:rsidRPr="00FC63BE" w:rsidRDefault="00A84826" w:rsidP="00351B4E">
      <w:pPr>
        <w:numPr>
          <w:ilvl w:val="1"/>
          <w:numId w:val="8"/>
        </w:numPr>
        <w:spacing w:after="200" w:line="276" w:lineRule="auto"/>
        <w:contextualSpacing/>
        <w:jc w:val="both"/>
        <w:rPr>
          <w:sz w:val="22"/>
          <w:szCs w:val="22"/>
          <w:lang w:eastAsia="en-US"/>
        </w:rPr>
      </w:pPr>
      <w:r w:rsidRPr="00FC63BE">
        <w:rPr>
          <w:sz w:val="22"/>
          <w:szCs w:val="22"/>
          <w:lang w:eastAsia="en-US"/>
        </w:rPr>
        <w:t>В Обращении Заказчик сообщает о проблеме, связанной с системой, необходимости получения информации и консультаций. К обращению могут быть приложены файлы с дополнительной информацией. Допускаются файлы стандартного пакета MicrosoftOffice, простых текстовых и структурированных файлов, скриншотов с экранов, архивных файлов (doc, xls, pdf, jpg, bmp, png, xml, rar, zip, msg). В ряде случаев могут быть использованы файлы журналов работы отдельных модулей программы (log-файлы).</w:t>
      </w:r>
    </w:p>
    <w:p w14:paraId="38237C6D" w14:textId="77777777" w:rsidR="00A84826" w:rsidRPr="007A1C28" w:rsidRDefault="00A84826" w:rsidP="00351B4E">
      <w:pPr>
        <w:numPr>
          <w:ilvl w:val="1"/>
          <w:numId w:val="8"/>
        </w:numPr>
        <w:spacing w:after="200" w:line="276" w:lineRule="auto"/>
        <w:contextualSpacing/>
        <w:jc w:val="both"/>
        <w:rPr>
          <w:rFonts w:eastAsia="Calibri"/>
          <w:sz w:val="22"/>
          <w:szCs w:val="22"/>
          <w:lang w:eastAsia="en-US"/>
        </w:rPr>
      </w:pPr>
      <w:r w:rsidRPr="007A1C28">
        <w:rPr>
          <w:rFonts w:eastAsia="Calibri"/>
          <w:sz w:val="22"/>
          <w:szCs w:val="22"/>
          <w:lang w:eastAsia="en-US"/>
        </w:rPr>
        <w:t xml:space="preserve">В случае запроса информации, предоставляются информационные материалы об патчах/апдейтах программного обеспечения системы и обнаруженных в нем ошибках, а также путях их обхода в прикладном программном обеспечении и/или конфигурировании. </w:t>
      </w:r>
    </w:p>
    <w:p w14:paraId="4469440E" w14:textId="77777777" w:rsidR="00A84826" w:rsidRPr="007A1C28" w:rsidRDefault="00A84826" w:rsidP="00351B4E">
      <w:pPr>
        <w:numPr>
          <w:ilvl w:val="1"/>
          <w:numId w:val="8"/>
        </w:numPr>
        <w:spacing w:after="200" w:line="276" w:lineRule="auto"/>
        <w:contextualSpacing/>
        <w:jc w:val="both"/>
        <w:rPr>
          <w:rFonts w:eastAsia="Calibri"/>
          <w:sz w:val="22"/>
          <w:szCs w:val="22"/>
          <w:lang w:eastAsia="en-US"/>
        </w:rPr>
      </w:pPr>
      <w:r w:rsidRPr="007A1C28">
        <w:rPr>
          <w:rFonts w:eastAsia="Calibri"/>
          <w:sz w:val="22"/>
          <w:szCs w:val="22"/>
          <w:lang w:eastAsia="en-US"/>
        </w:rPr>
        <w:t>В случае запроса информации по оптимизации, в Обращении даются пояснения связанные с обеспечением работы системы и настройки ее параметров.</w:t>
      </w:r>
    </w:p>
    <w:p w14:paraId="15649A7D" w14:textId="77777777" w:rsidR="00A84826" w:rsidRPr="00FC63BE" w:rsidRDefault="00A84826" w:rsidP="00A84826">
      <w:pPr>
        <w:spacing w:after="200" w:line="276" w:lineRule="auto"/>
        <w:ind w:left="360"/>
        <w:contextualSpacing/>
        <w:jc w:val="both"/>
        <w:rPr>
          <w:sz w:val="22"/>
          <w:szCs w:val="22"/>
          <w:lang w:eastAsia="en-US"/>
        </w:rPr>
      </w:pPr>
    </w:p>
    <w:p w14:paraId="4F87793D" w14:textId="77777777" w:rsidR="00A84826" w:rsidRPr="00FC63BE" w:rsidRDefault="00A84826" w:rsidP="00351B4E">
      <w:pPr>
        <w:numPr>
          <w:ilvl w:val="0"/>
          <w:numId w:val="8"/>
        </w:numPr>
        <w:tabs>
          <w:tab w:val="left" w:pos="567"/>
        </w:tabs>
        <w:spacing w:before="240" w:after="60" w:line="276" w:lineRule="auto"/>
        <w:jc w:val="both"/>
        <w:outlineLvl w:val="5"/>
        <w:rPr>
          <w:b/>
          <w:bCs/>
          <w:sz w:val="22"/>
          <w:szCs w:val="22"/>
        </w:rPr>
      </w:pPr>
      <w:r w:rsidRPr="00FC63BE">
        <w:rPr>
          <w:b/>
          <w:bCs/>
          <w:sz w:val="22"/>
          <w:szCs w:val="22"/>
        </w:rPr>
        <w:t>Режим работы Службы гарантийной поддержки</w:t>
      </w:r>
    </w:p>
    <w:p w14:paraId="1B42EC1C" w14:textId="77777777" w:rsidR="00A84826" w:rsidRPr="007A1C28" w:rsidRDefault="00A84826" w:rsidP="00A84826">
      <w:pPr>
        <w:spacing w:line="276" w:lineRule="auto"/>
        <w:ind w:firstLine="357"/>
        <w:jc w:val="both"/>
        <w:rPr>
          <w:sz w:val="22"/>
          <w:szCs w:val="22"/>
          <w:lang w:eastAsia="en-US"/>
        </w:rPr>
      </w:pPr>
      <w:r w:rsidRPr="007A1C28">
        <w:rPr>
          <w:sz w:val="22"/>
          <w:szCs w:val="22"/>
        </w:rPr>
        <w:t>Временем оказания услуг устанавливаются официальные рабочие дни с 09:00 до 18:00 местного времени структурных подразделений Исполнителя (при необходимости устранения критичных ошибок, сбоев, блокирующих работу приложений и выполнения БП – время оказания услуг - 24/7).</w:t>
      </w:r>
      <w:r w:rsidRPr="007A1C28">
        <w:rPr>
          <w:sz w:val="22"/>
          <w:szCs w:val="22"/>
          <w:lang w:eastAsia="en-US"/>
        </w:rPr>
        <w:t xml:space="preserve"> </w:t>
      </w:r>
    </w:p>
    <w:p w14:paraId="7168A491" w14:textId="77777777" w:rsidR="00A84826" w:rsidRPr="00FC63BE" w:rsidRDefault="00A84826" w:rsidP="00351B4E">
      <w:pPr>
        <w:numPr>
          <w:ilvl w:val="0"/>
          <w:numId w:val="8"/>
        </w:numPr>
        <w:spacing w:before="240" w:after="200"/>
        <w:ind w:left="357" w:hanging="357"/>
        <w:rPr>
          <w:sz w:val="22"/>
          <w:szCs w:val="22"/>
          <w:lang w:eastAsia="en-US"/>
        </w:rPr>
      </w:pPr>
      <w:r w:rsidRPr="00FC63BE">
        <w:rPr>
          <w:b/>
          <w:bCs/>
          <w:sz w:val="22"/>
          <w:szCs w:val="22"/>
        </w:rPr>
        <w:t>Координаты Службы гарантийной поддержки</w:t>
      </w:r>
    </w:p>
    <w:p w14:paraId="567E49EF" w14:textId="77777777" w:rsidR="00A84826" w:rsidRPr="00FC63BE" w:rsidRDefault="00A84826" w:rsidP="00A84826">
      <w:pPr>
        <w:ind w:left="360"/>
        <w:jc w:val="both"/>
        <w:rPr>
          <w:sz w:val="22"/>
          <w:szCs w:val="22"/>
        </w:rPr>
      </w:pPr>
      <w:r w:rsidRPr="00FC63BE">
        <w:rPr>
          <w:sz w:val="22"/>
          <w:szCs w:val="22"/>
        </w:rPr>
        <w:t xml:space="preserve">Система регистрации заявок: </w:t>
      </w:r>
      <w:hyperlink r:id="rId13" w:history="1">
        <w:r w:rsidRPr="00FC63BE">
          <w:rPr>
            <w:rStyle w:val="af8"/>
            <w:sz w:val="22"/>
            <w:szCs w:val="22"/>
          </w:rPr>
          <w:t>http://support.argustelecom.ru:10609</w:t>
        </w:r>
      </w:hyperlink>
    </w:p>
    <w:p w14:paraId="45E72805" w14:textId="77777777" w:rsidR="00A84826" w:rsidRPr="00FC63BE" w:rsidRDefault="00A84826" w:rsidP="00351B4E">
      <w:pPr>
        <w:numPr>
          <w:ilvl w:val="0"/>
          <w:numId w:val="8"/>
        </w:numPr>
        <w:tabs>
          <w:tab w:val="left" w:pos="567"/>
        </w:tabs>
        <w:spacing w:before="240" w:after="60" w:line="276" w:lineRule="auto"/>
        <w:jc w:val="both"/>
        <w:outlineLvl w:val="5"/>
        <w:rPr>
          <w:b/>
          <w:bCs/>
          <w:sz w:val="22"/>
          <w:szCs w:val="22"/>
        </w:rPr>
      </w:pPr>
      <w:r w:rsidRPr="00FC63BE">
        <w:rPr>
          <w:b/>
          <w:bCs/>
          <w:sz w:val="22"/>
          <w:szCs w:val="22"/>
        </w:rPr>
        <w:t>Порядок подачи и обработки Обращений в Службе гарантийной поддержки</w:t>
      </w:r>
    </w:p>
    <w:p w14:paraId="4FF72B9F" w14:textId="77777777" w:rsidR="00A84826" w:rsidRPr="00FC63BE" w:rsidRDefault="00A84826" w:rsidP="00351B4E">
      <w:pPr>
        <w:numPr>
          <w:ilvl w:val="1"/>
          <w:numId w:val="8"/>
        </w:numPr>
        <w:spacing w:line="276" w:lineRule="auto"/>
        <w:jc w:val="both"/>
        <w:rPr>
          <w:color w:val="000000"/>
          <w:sz w:val="22"/>
          <w:szCs w:val="22"/>
          <w:lang w:eastAsia="ar-SA"/>
        </w:rPr>
      </w:pPr>
      <w:r w:rsidRPr="00FC63BE">
        <w:rPr>
          <w:color w:val="000000"/>
          <w:sz w:val="22"/>
          <w:szCs w:val="22"/>
          <w:lang w:eastAsia="ar-SA"/>
        </w:rPr>
        <w:t>Основанием для оказания гарантийного обслуживания является Обращение. Обращением считается:</w:t>
      </w:r>
    </w:p>
    <w:p w14:paraId="58514A80" w14:textId="77777777" w:rsidR="00A84826" w:rsidRPr="00A84826" w:rsidRDefault="00A84826" w:rsidP="00351B4E">
      <w:pPr>
        <w:pStyle w:val="aff"/>
        <w:numPr>
          <w:ilvl w:val="0"/>
          <w:numId w:val="9"/>
        </w:numPr>
        <w:spacing w:before="60" w:after="120" w:line="276" w:lineRule="auto"/>
        <w:contextualSpacing w:val="0"/>
        <w:jc w:val="both"/>
        <w:rPr>
          <w:color w:val="000000"/>
          <w:sz w:val="22"/>
          <w:szCs w:val="22"/>
          <w:lang w:eastAsia="ar-SA"/>
        </w:rPr>
      </w:pPr>
      <w:r w:rsidRPr="00A84826">
        <w:rPr>
          <w:color w:val="000000"/>
          <w:sz w:val="22"/>
          <w:szCs w:val="22"/>
          <w:lang w:eastAsia="ar-SA"/>
        </w:rPr>
        <w:t>Заявка в Системе регистрации заявок от уполномоченных представителей Заказчика, заполненная по шаблону на сайте Системы регистрации заявок.</w:t>
      </w:r>
    </w:p>
    <w:p w14:paraId="41A4053D" w14:textId="77777777" w:rsidR="00A84826" w:rsidRPr="00FC63BE" w:rsidRDefault="00A84826" w:rsidP="00351B4E">
      <w:pPr>
        <w:numPr>
          <w:ilvl w:val="1"/>
          <w:numId w:val="8"/>
        </w:numPr>
        <w:spacing w:line="276" w:lineRule="auto"/>
        <w:jc w:val="both"/>
        <w:rPr>
          <w:color w:val="000000"/>
          <w:sz w:val="22"/>
          <w:szCs w:val="22"/>
          <w:lang w:eastAsia="ar-SA"/>
        </w:rPr>
      </w:pPr>
      <w:r w:rsidRPr="00A84826">
        <w:rPr>
          <w:color w:val="000000"/>
          <w:sz w:val="22"/>
          <w:szCs w:val="22"/>
          <w:lang w:eastAsia="ar-SA"/>
        </w:rPr>
        <w:t>На каждое Обращение в Систему регистрации заявок автоматически генерируется</w:t>
      </w:r>
      <w:r w:rsidRPr="00FC63BE">
        <w:rPr>
          <w:color w:val="000000"/>
          <w:sz w:val="22"/>
          <w:szCs w:val="22"/>
          <w:lang w:eastAsia="ar-SA"/>
        </w:rPr>
        <w:t xml:space="preserve"> и высылается на адрес уполномоченного представителя письмо с подтверждением о принятой проблеме. </w:t>
      </w:r>
    </w:p>
    <w:p w14:paraId="4C69CED9" w14:textId="77777777" w:rsidR="00A84826" w:rsidRPr="00FC63BE" w:rsidRDefault="00A84826" w:rsidP="00351B4E">
      <w:pPr>
        <w:numPr>
          <w:ilvl w:val="1"/>
          <w:numId w:val="8"/>
        </w:numPr>
        <w:spacing w:line="276" w:lineRule="auto"/>
        <w:jc w:val="both"/>
        <w:rPr>
          <w:color w:val="000000"/>
          <w:sz w:val="22"/>
          <w:szCs w:val="22"/>
          <w:lang w:eastAsia="ar-SA"/>
        </w:rPr>
      </w:pPr>
      <w:r w:rsidRPr="00FC63BE">
        <w:rPr>
          <w:color w:val="000000"/>
          <w:sz w:val="22"/>
          <w:szCs w:val="22"/>
          <w:lang w:eastAsia="ar-SA"/>
        </w:rPr>
        <w:t>Автоматически Обращению присваивается уникальный регистрационный номер.</w:t>
      </w:r>
    </w:p>
    <w:p w14:paraId="123144EF" w14:textId="77777777" w:rsidR="00A84826" w:rsidRPr="00FC63BE" w:rsidRDefault="00A84826" w:rsidP="00351B4E">
      <w:pPr>
        <w:numPr>
          <w:ilvl w:val="1"/>
          <w:numId w:val="8"/>
        </w:numPr>
        <w:spacing w:after="200" w:line="276" w:lineRule="auto"/>
        <w:jc w:val="both"/>
        <w:rPr>
          <w:color w:val="000000"/>
          <w:sz w:val="22"/>
          <w:szCs w:val="22"/>
          <w:lang w:eastAsia="ar-SA"/>
        </w:rPr>
      </w:pPr>
      <w:r w:rsidRPr="00FC63BE">
        <w:rPr>
          <w:color w:val="000000"/>
          <w:sz w:val="22"/>
          <w:szCs w:val="22"/>
          <w:lang w:eastAsia="ar-SA"/>
        </w:rPr>
        <w:t xml:space="preserve">Для привлечения адекватных ресурсов и назначения очерёдности выполнения всем Обращениям присваивается приоритет. Назначение приоритета Обращения происходит в зависимости от влияния </w:t>
      </w:r>
      <w:r w:rsidRPr="00FC63BE">
        <w:rPr>
          <w:color w:val="000000"/>
          <w:sz w:val="22"/>
          <w:szCs w:val="22"/>
          <w:lang w:eastAsia="ar-SA"/>
        </w:rPr>
        <w:lastRenderedPageBreak/>
        <w:t xml:space="preserve">возникшей проблемы или вопроса на бизнес Заказчика. Наивысший приоритет в большинстве случаев означает неработоспособность основных функций </w:t>
      </w:r>
      <w:r w:rsidRPr="00FC63BE">
        <w:rPr>
          <w:sz w:val="22"/>
          <w:szCs w:val="22"/>
          <w:lang w:eastAsia="en-US"/>
        </w:rPr>
        <w:t xml:space="preserve">ПО «Аргус». </w:t>
      </w:r>
      <w:r w:rsidRPr="00FC63BE">
        <w:rPr>
          <w:color w:val="000000"/>
          <w:sz w:val="22"/>
          <w:szCs w:val="22"/>
          <w:lang w:eastAsia="ar-SA"/>
        </w:rPr>
        <w:t>Класс приоритета Обращения определяется уполномоченным лицом Заказчика, сформировавшим Обращение, может быть изменён позже по согласованию Уполномоченных лиц Заказчика и Исполнителя.</w:t>
      </w:r>
    </w:p>
    <w:tbl>
      <w:tblPr>
        <w:tblW w:w="499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5"/>
        <w:gridCol w:w="2334"/>
        <w:gridCol w:w="2242"/>
        <w:gridCol w:w="2106"/>
        <w:gridCol w:w="2038"/>
      </w:tblGrid>
      <w:tr w:rsidR="00A84826" w:rsidRPr="00FC63BE" w14:paraId="67BD9EF5" w14:textId="77777777" w:rsidTr="000F4325">
        <w:trPr>
          <w:trHeight w:val="262"/>
        </w:trPr>
        <w:tc>
          <w:tcPr>
            <w:tcW w:w="648" w:type="pct"/>
            <w:vMerge w:val="restart"/>
          </w:tcPr>
          <w:p w14:paraId="072E4019" w14:textId="77777777" w:rsidR="00A84826" w:rsidRPr="00FC63BE" w:rsidRDefault="00A84826" w:rsidP="000F4325">
            <w:pPr>
              <w:jc w:val="both"/>
              <w:rPr>
                <w:b/>
                <w:sz w:val="22"/>
                <w:szCs w:val="22"/>
                <w:lang w:eastAsia="en-US"/>
              </w:rPr>
            </w:pPr>
            <w:r w:rsidRPr="00FC63BE">
              <w:rPr>
                <w:b/>
                <w:sz w:val="22"/>
                <w:szCs w:val="22"/>
                <w:lang w:eastAsia="en-US"/>
              </w:rPr>
              <w:t>Тип обращения</w:t>
            </w:r>
          </w:p>
        </w:tc>
        <w:tc>
          <w:tcPr>
            <w:tcW w:w="4352" w:type="pct"/>
            <w:gridSpan w:val="4"/>
          </w:tcPr>
          <w:p w14:paraId="145DA633" w14:textId="77777777" w:rsidR="00A84826" w:rsidRPr="00FC63BE" w:rsidRDefault="00A84826" w:rsidP="000F4325">
            <w:pPr>
              <w:jc w:val="center"/>
              <w:rPr>
                <w:b/>
                <w:sz w:val="22"/>
                <w:szCs w:val="22"/>
                <w:lang w:eastAsia="en-US"/>
              </w:rPr>
            </w:pPr>
            <w:r w:rsidRPr="00FC63BE">
              <w:rPr>
                <w:b/>
                <w:sz w:val="22"/>
                <w:szCs w:val="22"/>
                <w:lang w:eastAsia="en-US"/>
              </w:rPr>
              <w:t>Приоритет</w:t>
            </w:r>
          </w:p>
        </w:tc>
      </w:tr>
      <w:tr w:rsidR="00A84826" w:rsidRPr="00FC63BE" w14:paraId="406BD007" w14:textId="77777777" w:rsidTr="000F4325">
        <w:trPr>
          <w:trHeight w:val="145"/>
        </w:trPr>
        <w:tc>
          <w:tcPr>
            <w:tcW w:w="648" w:type="pct"/>
            <w:vMerge/>
          </w:tcPr>
          <w:p w14:paraId="70881230" w14:textId="77777777" w:rsidR="00A84826" w:rsidRPr="00FC63BE" w:rsidRDefault="00A84826" w:rsidP="000F4325">
            <w:pPr>
              <w:jc w:val="both"/>
              <w:rPr>
                <w:b/>
                <w:sz w:val="22"/>
                <w:szCs w:val="22"/>
                <w:lang w:eastAsia="en-US"/>
              </w:rPr>
            </w:pPr>
          </w:p>
        </w:tc>
        <w:tc>
          <w:tcPr>
            <w:tcW w:w="1165" w:type="pct"/>
          </w:tcPr>
          <w:p w14:paraId="2F2EBEF0" w14:textId="77777777" w:rsidR="00A84826" w:rsidRPr="00FC63BE" w:rsidRDefault="00A84826" w:rsidP="000F4325">
            <w:pPr>
              <w:jc w:val="both"/>
              <w:rPr>
                <w:rFonts w:ascii="Calibri" w:hAnsi="Calibri"/>
                <w:b/>
                <w:bCs/>
                <w:sz w:val="22"/>
                <w:szCs w:val="22"/>
                <w:lang w:eastAsia="en-US"/>
              </w:rPr>
            </w:pPr>
            <w:r w:rsidRPr="00FC63BE">
              <w:rPr>
                <w:b/>
                <w:sz w:val="22"/>
                <w:szCs w:val="22"/>
                <w:lang w:eastAsia="en-US"/>
              </w:rPr>
              <w:t>Критичный</w:t>
            </w:r>
          </w:p>
        </w:tc>
        <w:tc>
          <w:tcPr>
            <w:tcW w:w="1119" w:type="pct"/>
          </w:tcPr>
          <w:p w14:paraId="2F5FCEA3" w14:textId="77777777" w:rsidR="00A84826" w:rsidRPr="00FC63BE" w:rsidRDefault="00A84826" w:rsidP="000F4325">
            <w:pPr>
              <w:jc w:val="both"/>
              <w:rPr>
                <w:rFonts w:ascii="Calibri" w:hAnsi="Calibri"/>
                <w:b/>
                <w:bCs/>
                <w:sz w:val="22"/>
                <w:szCs w:val="22"/>
                <w:lang w:eastAsia="en-US"/>
              </w:rPr>
            </w:pPr>
            <w:r w:rsidRPr="00FC63BE">
              <w:rPr>
                <w:b/>
                <w:sz w:val="22"/>
                <w:szCs w:val="22"/>
                <w:lang w:eastAsia="en-US"/>
              </w:rPr>
              <w:t>Высокий</w:t>
            </w:r>
          </w:p>
        </w:tc>
        <w:tc>
          <w:tcPr>
            <w:tcW w:w="1051" w:type="pct"/>
          </w:tcPr>
          <w:p w14:paraId="098707B4" w14:textId="77777777" w:rsidR="00A84826" w:rsidRPr="00FC63BE" w:rsidRDefault="00A84826" w:rsidP="000F4325">
            <w:pPr>
              <w:jc w:val="both"/>
              <w:rPr>
                <w:b/>
                <w:sz w:val="22"/>
                <w:szCs w:val="22"/>
                <w:lang w:eastAsia="en-US"/>
              </w:rPr>
            </w:pPr>
            <w:r w:rsidRPr="00FC63BE">
              <w:rPr>
                <w:b/>
                <w:sz w:val="22"/>
                <w:szCs w:val="22"/>
                <w:lang w:eastAsia="en-US"/>
              </w:rPr>
              <w:t>Средний</w:t>
            </w:r>
          </w:p>
        </w:tc>
        <w:tc>
          <w:tcPr>
            <w:tcW w:w="1017" w:type="pct"/>
          </w:tcPr>
          <w:p w14:paraId="1C3F389E" w14:textId="77777777" w:rsidR="00A84826" w:rsidRPr="00FC63BE" w:rsidRDefault="00A84826" w:rsidP="000F4325">
            <w:pPr>
              <w:jc w:val="both"/>
              <w:rPr>
                <w:b/>
                <w:sz w:val="22"/>
                <w:szCs w:val="22"/>
                <w:lang w:eastAsia="en-US"/>
              </w:rPr>
            </w:pPr>
            <w:r w:rsidRPr="00FC63BE">
              <w:rPr>
                <w:b/>
                <w:sz w:val="22"/>
                <w:szCs w:val="22"/>
                <w:lang w:eastAsia="en-US"/>
              </w:rPr>
              <w:t>Низкий</w:t>
            </w:r>
          </w:p>
        </w:tc>
      </w:tr>
      <w:tr w:rsidR="00A84826" w:rsidRPr="00FC63BE" w14:paraId="576B0248" w14:textId="77777777" w:rsidTr="000F4325">
        <w:trPr>
          <w:trHeight w:val="1239"/>
        </w:trPr>
        <w:tc>
          <w:tcPr>
            <w:tcW w:w="648" w:type="pct"/>
            <w:vAlign w:val="center"/>
          </w:tcPr>
          <w:p w14:paraId="03187317" w14:textId="77777777" w:rsidR="00A84826" w:rsidRPr="00FC63BE" w:rsidRDefault="00A84826" w:rsidP="000F4325">
            <w:pPr>
              <w:jc w:val="both"/>
              <w:rPr>
                <w:sz w:val="22"/>
                <w:szCs w:val="22"/>
                <w:lang w:eastAsia="en-US"/>
              </w:rPr>
            </w:pPr>
            <w:r w:rsidRPr="00FC63BE">
              <w:rPr>
                <w:sz w:val="22"/>
                <w:szCs w:val="22"/>
                <w:lang w:eastAsia="en-US"/>
              </w:rPr>
              <w:t>Вопрос</w:t>
            </w:r>
          </w:p>
        </w:tc>
        <w:tc>
          <w:tcPr>
            <w:tcW w:w="1165" w:type="pct"/>
            <w:vAlign w:val="center"/>
          </w:tcPr>
          <w:p w14:paraId="5C03E4F6"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Консультирование специалиста Заказчика по работе основных технологических функций</w:t>
            </w:r>
          </w:p>
        </w:tc>
        <w:tc>
          <w:tcPr>
            <w:tcW w:w="1119" w:type="pct"/>
            <w:vAlign w:val="center"/>
          </w:tcPr>
          <w:p w14:paraId="1C73A6A3"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Консультирование специалиста Заказчика по настройке и конфигурированию системы</w:t>
            </w:r>
          </w:p>
        </w:tc>
        <w:tc>
          <w:tcPr>
            <w:tcW w:w="1051" w:type="pct"/>
            <w:vAlign w:val="center"/>
          </w:tcPr>
          <w:p w14:paraId="1BCC6999"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Консультирование специалиста Заказчика по решению специфических задач Заказчика</w:t>
            </w:r>
          </w:p>
        </w:tc>
        <w:tc>
          <w:tcPr>
            <w:tcW w:w="1017" w:type="pct"/>
            <w:vAlign w:val="center"/>
          </w:tcPr>
          <w:p w14:paraId="0BFBD6C5"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Консультирование специалиста Заказчика по прочим вопросам</w:t>
            </w:r>
          </w:p>
        </w:tc>
      </w:tr>
      <w:tr w:rsidR="00A84826" w:rsidRPr="00FC63BE" w14:paraId="58DDAF7D" w14:textId="77777777" w:rsidTr="000F4325">
        <w:trPr>
          <w:trHeight w:val="1503"/>
        </w:trPr>
        <w:tc>
          <w:tcPr>
            <w:tcW w:w="648" w:type="pct"/>
            <w:vAlign w:val="center"/>
          </w:tcPr>
          <w:p w14:paraId="3F435F45" w14:textId="77777777" w:rsidR="00A84826" w:rsidRPr="00FC63BE" w:rsidRDefault="00A84826" w:rsidP="000F4325">
            <w:pPr>
              <w:jc w:val="both"/>
              <w:rPr>
                <w:rFonts w:ascii="Calibri" w:hAnsi="Calibri"/>
                <w:b/>
                <w:bCs/>
                <w:sz w:val="22"/>
                <w:szCs w:val="22"/>
                <w:lang w:eastAsia="en-US"/>
              </w:rPr>
            </w:pPr>
            <w:r w:rsidRPr="00FC63BE">
              <w:rPr>
                <w:sz w:val="22"/>
                <w:szCs w:val="22"/>
                <w:lang w:eastAsia="en-US"/>
              </w:rPr>
              <w:t>Замечание</w:t>
            </w:r>
          </w:p>
        </w:tc>
        <w:tc>
          <w:tcPr>
            <w:tcW w:w="1165" w:type="pct"/>
            <w:vAlign w:val="center"/>
          </w:tcPr>
          <w:p w14:paraId="16AAAF1D"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Выполнение основных технологических функций происходит с противоречием текущих Функциональных Требований   пользователя, работоспособность системы не нарушена.</w:t>
            </w:r>
          </w:p>
        </w:tc>
        <w:tc>
          <w:tcPr>
            <w:tcW w:w="1119" w:type="pct"/>
            <w:vAlign w:val="center"/>
          </w:tcPr>
          <w:p w14:paraId="2D0CA53B"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Выполнение вспомогательных технологических функций противоречием требований текущего БП пользователя.</w:t>
            </w:r>
          </w:p>
        </w:tc>
        <w:tc>
          <w:tcPr>
            <w:tcW w:w="1051" w:type="pct"/>
            <w:vAlign w:val="center"/>
          </w:tcPr>
          <w:p w14:paraId="592B9D07"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Выполнение основных и вспомогательных технологических функций происходит по неоптимальному БП.</w:t>
            </w:r>
          </w:p>
        </w:tc>
        <w:tc>
          <w:tcPr>
            <w:tcW w:w="1017" w:type="pct"/>
            <w:vAlign w:val="center"/>
          </w:tcPr>
          <w:p w14:paraId="7933F227"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Выполнение вспомогательных технологических функций приводит к неудобству в работе с системой</w:t>
            </w:r>
          </w:p>
        </w:tc>
      </w:tr>
      <w:tr w:rsidR="00A84826" w:rsidRPr="00FC63BE" w14:paraId="56BC4F81" w14:textId="77777777" w:rsidTr="000F4325">
        <w:trPr>
          <w:trHeight w:val="2510"/>
        </w:trPr>
        <w:tc>
          <w:tcPr>
            <w:tcW w:w="648" w:type="pct"/>
            <w:vAlign w:val="center"/>
          </w:tcPr>
          <w:p w14:paraId="4BA228D9" w14:textId="77777777" w:rsidR="00A84826" w:rsidRPr="00FC63BE" w:rsidRDefault="00A84826" w:rsidP="000F4325">
            <w:pPr>
              <w:jc w:val="both"/>
              <w:rPr>
                <w:rFonts w:ascii="Calibri" w:hAnsi="Calibri"/>
                <w:b/>
                <w:bCs/>
                <w:sz w:val="22"/>
                <w:szCs w:val="22"/>
                <w:lang w:eastAsia="en-US"/>
              </w:rPr>
            </w:pPr>
            <w:r w:rsidRPr="00FC63BE">
              <w:rPr>
                <w:sz w:val="22"/>
                <w:szCs w:val="22"/>
                <w:lang w:eastAsia="en-US"/>
              </w:rPr>
              <w:t>Ошибка</w:t>
            </w:r>
          </w:p>
        </w:tc>
        <w:tc>
          <w:tcPr>
            <w:tcW w:w="1165" w:type="pct"/>
            <w:vAlign w:val="center"/>
          </w:tcPr>
          <w:p w14:paraId="2705EFE4"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Авария - обработка всех данных любой службы стала невозможной, выход из строя Системы.</w:t>
            </w:r>
          </w:p>
        </w:tc>
        <w:tc>
          <w:tcPr>
            <w:tcW w:w="1119" w:type="pct"/>
            <w:vAlign w:val="center"/>
          </w:tcPr>
          <w:p w14:paraId="29D0B640"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Означает ошибку, которая вызывает серьёзное нарушение или замедление основных бизнес-функций в одном или нескольких Модулях Системы, но может быть временно решена обходным способом, либо проблемы, связанные с данными.</w:t>
            </w:r>
          </w:p>
        </w:tc>
        <w:tc>
          <w:tcPr>
            <w:tcW w:w="1051" w:type="pct"/>
            <w:vAlign w:val="center"/>
          </w:tcPr>
          <w:p w14:paraId="46EC8679" w14:textId="77777777" w:rsidR="00A84826" w:rsidRPr="00FC63BE" w:rsidRDefault="00A84826" w:rsidP="000F4325">
            <w:pPr>
              <w:rPr>
                <w:rFonts w:ascii="Calibri" w:hAnsi="Calibri"/>
                <w:b/>
                <w:bCs/>
                <w:sz w:val="22"/>
                <w:szCs w:val="22"/>
                <w:lang w:eastAsia="en-US"/>
              </w:rPr>
            </w:pPr>
            <w:r w:rsidRPr="00FC63BE">
              <w:rPr>
                <w:sz w:val="22"/>
                <w:szCs w:val="22"/>
                <w:lang w:eastAsia="en-US"/>
              </w:rPr>
              <w:t>Означает некритичную ошибку, при которой для Заказчика всегда сохраняется возможность работы обходным способом.</w:t>
            </w:r>
          </w:p>
        </w:tc>
        <w:tc>
          <w:tcPr>
            <w:tcW w:w="1017" w:type="pct"/>
            <w:vAlign w:val="center"/>
          </w:tcPr>
          <w:p w14:paraId="7AEFA5E6"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Проблема приводит к неудобству в работе с системой</w:t>
            </w:r>
          </w:p>
        </w:tc>
      </w:tr>
    </w:tbl>
    <w:p w14:paraId="1142F7E2" w14:textId="77777777" w:rsidR="00A84826" w:rsidRPr="00FC63BE" w:rsidRDefault="00A84826" w:rsidP="00A84826">
      <w:pPr>
        <w:widowControl w:val="0"/>
        <w:autoSpaceDE w:val="0"/>
        <w:autoSpaceDN w:val="0"/>
        <w:adjustRightInd w:val="0"/>
        <w:spacing w:before="240" w:after="200"/>
        <w:jc w:val="both"/>
        <w:rPr>
          <w:bCs/>
          <w:sz w:val="22"/>
          <w:szCs w:val="22"/>
          <w:lang w:eastAsia="en-US"/>
        </w:rPr>
      </w:pPr>
      <w:r w:rsidRPr="00FC63BE">
        <w:rPr>
          <w:bCs/>
          <w:sz w:val="22"/>
          <w:szCs w:val="22"/>
          <w:lang w:eastAsia="en-US"/>
        </w:rPr>
        <w:t xml:space="preserve">Для Обращения </w:t>
      </w:r>
      <w:r w:rsidRPr="00FC63BE">
        <w:rPr>
          <w:sz w:val="22"/>
          <w:szCs w:val="22"/>
          <w:lang w:eastAsia="en-US"/>
        </w:rPr>
        <w:t>в Системе регистрации заявок</w:t>
      </w:r>
      <w:r w:rsidRPr="00FC63BE" w:rsidDel="0016333E">
        <w:rPr>
          <w:sz w:val="22"/>
          <w:szCs w:val="22"/>
          <w:lang w:eastAsia="en-US"/>
        </w:rPr>
        <w:t xml:space="preserve"> </w:t>
      </w:r>
      <w:r w:rsidRPr="00FC63BE">
        <w:rPr>
          <w:bCs/>
          <w:sz w:val="22"/>
          <w:szCs w:val="22"/>
          <w:lang w:eastAsia="en-US"/>
        </w:rPr>
        <w:t>предусмотрены следующие статусы: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
        <w:gridCol w:w="1651"/>
        <w:gridCol w:w="6101"/>
        <w:gridCol w:w="1697"/>
      </w:tblGrid>
      <w:tr w:rsidR="00A84826" w:rsidRPr="00FC63BE" w14:paraId="489C74F4" w14:textId="77777777" w:rsidTr="000F4325">
        <w:trPr>
          <w:trHeight w:val="564"/>
        </w:trPr>
        <w:tc>
          <w:tcPr>
            <w:tcW w:w="301" w:type="pct"/>
            <w:vAlign w:val="center"/>
          </w:tcPr>
          <w:p w14:paraId="512C61C8" w14:textId="77777777" w:rsidR="00A84826" w:rsidRPr="00FC63BE" w:rsidRDefault="00A84826" w:rsidP="000F4325">
            <w:pPr>
              <w:jc w:val="both"/>
              <w:rPr>
                <w:rFonts w:ascii="Calibri" w:hAnsi="Calibri"/>
                <w:b/>
                <w:bCs/>
                <w:sz w:val="22"/>
                <w:szCs w:val="22"/>
                <w:lang w:eastAsia="en-US"/>
              </w:rPr>
            </w:pPr>
            <w:r w:rsidRPr="00FC63BE">
              <w:rPr>
                <w:sz w:val="22"/>
                <w:szCs w:val="22"/>
                <w:lang w:eastAsia="en-US"/>
              </w:rPr>
              <w:t>№ п/п</w:t>
            </w:r>
          </w:p>
        </w:tc>
        <w:tc>
          <w:tcPr>
            <w:tcW w:w="821" w:type="pct"/>
            <w:vAlign w:val="center"/>
          </w:tcPr>
          <w:p w14:paraId="2EB016D7" w14:textId="77777777" w:rsidR="00A84826" w:rsidRPr="00FC63BE" w:rsidRDefault="00A84826" w:rsidP="000F4325">
            <w:pPr>
              <w:jc w:val="both"/>
              <w:rPr>
                <w:sz w:val="22"/>
                <w:szCs w:val="22"/>
                <w:lang w:eastAsia="en-US"/>
              </w:rPr>
            </w:pPr>
            <w:r w:rsidRPr="00FC63BE">
              <w:rPr>
                <w:sz w:val="22"/>
                <w:szCs w:val="22"/>
                <w:lang w:eastAsia="en-US"/>
              </w:rPr>
              <w:t>Статус</w:t>
            </w:r>
          </w:p>
        </w:tc>
        <w:tc>
          <w:tcPr>
            <w:tcW w:w="3034" w:type="pct"/>
            <w:vAlign w:val="center"/>
          </w:tcPr>
          <w:p w14:paraId="34690023" w14:textId="77777777" w:rsidR="00A84826" w:rsidRPr="00FC63BE" w:rsidRDefault="00A84826" w:rsidP="000F4325">
            <w:pPr>
              <w:jc w:val="both"/>
              <w:rPr>
                <w:sz w:val="22"/>
                <w:szCs w:val="22"/>
                <w:lang w:eastAsia="en-US"/>
              </w:rPr>
            </w:pPr>
            <w:r w:rsidRPr="00FC63BE">
              <w:rPr>
                <w:sz w:val="22"/>
                <w:szCs w:val="22"/>
                <w:lang w:eastAsia="en-US"/>
              </w:rPr>
              <w:t>Описание</w:t>
            </w:r>
          </w:p>
        </w:tc>
        <w:tc>
          <w:tcPr>
            <w:tcW w:w="844" w:type="pct"/>
            <w:vAlign w:val="center"/>
          </w:tcPr>
          <w:p w14:paraId="3B3703E0" w14:textId="77777777" w:rsidR="00A84826" w:rsidRPr="00FC63BE" w:rsidRDefault="00A84826" w:rsidP="000F4325">
            <w:pPr>
              <w:rPr>
                <w:sz w:val="22"/>
                <w:szCs w:val="22"/>
                <w:lang w:eastAsia="en-US"/>
              </w:rPr>
            </w:pPr>
            <w:r w:rsidRPr="00FC63BE">
              <w:rPr>
                <w:sz w:val="22"/>
                <w:szCs w:val="22"/>
                <w:lang w:eastAsia="en-US"/>
              </w:rPr>
              <w:t>Кто меняет статус</w:t>
            </w:r>
          </w:p>
        </w:tc>
      </w:tr>
      <w:tr w:rsidR="00A84826" w:rsidRPr="00FC63BE" w14:paraId="6F8EA37B" w14:textId="77777777" w:rsidTr="000F4325">
        <w:trPr>
          <w:trHeight w:val="456"/>
        </w:trPr>
        <w:tc>
          <w:tcPr>
            <w:tcW w:w="301" w:type="pct"/>
            <w:vAlign w:val="center"/>
          </w:tcPr>
          <w:p w14:paraId="353F808B" w14:textId="77777777" w:rsidR="00A84826" w:rsidRPr="00FC63BE" w:rsidRDefault="00A84826" w:rsidP="000F4325">
            <w:pPr>
              <w:jc w:val="both"/>
              <w:rPr>
                <w:i/>
                <w:iCs/>
                <w:color w:val="404040"/>
                <w:sz w:val="22"/>
                <w:szCs w:val="22"/>
                <w:lang w:eastAsia="en-US"/>
              </w:rPr>
            </w:pPr>
            <w:r w:rsidRPr="00FC63BE">
              <w:rPr>
                <w:sz w:val="22"/>
                <w:szCs w:val="22"/>
                <w:lang w:eastAsia="en-US"/>
              </w:rPr>
              <w:t>1.</w:t>
            </w:r>
          </w:p>
        </w:tc>
        <w:tc>
          <w:tcPr>
            <w:tcW w:w="821" w:type="pct"/>
            <w:vAlign w:val="center"/>
          </w:tcPr>
          <w:p w14:paraId="60332E69"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Открыт</w:t>
            </w:r>
          </w:p>
        </w:tc>
        <w:tc>
          <w:tcPr>
            <w:tcW w:w="3034" w:type="pct"/>
            <w:vAlign w:val="center"/>
          </w:tcPr>
          <w:p w14:paraId="26884AC9"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Новое Обращение, поданное уполномоченным лицом Заказчика, сформировавшим Обращение, еще не принятое в обработку</w:t>
            </w:r>
          </w:p>
        </w:tc>
        <w:tc>
          <w:tcPr>
            <w:tcW w:w="844" w:type="pct"/>
            <w:vAlign w:val="center"/>
          </w:tcPr>
          <w:p w14:paraId="55A9D649"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Заказчик</w:t>
            </w:r>
          </w:p>
        </w:tc>
      </w:tr>
      <w:tr w:rsidR="00A84826" w:rsidRPr="00FC63BE" w14:paraId="3B965E4F" w14:textId="77777777" w:rsidTr="000F4325">
        <w:trPr>
          <w:trHeight w:val="321"/>
        </w:trPr>
        <w:tc>
          <w:tcPr>
            <w:tcW w:w="301" w:type="pct"/>
            <w:vAlign w:val="center"/>
          </w:tcPr>
          <w:p w14:paraId="4E229447" w14:textId="77777777" w:rsidR="00A84826" w:rsidRPr="00FC63BE" w:rsidRDefault="00A84826" w:rsidP="000F4325">
            <w:pPr>
              <w:jc w:val="both"/>
              <w:rPr>
                <w:rFonts w:ascii="Calibri" w:hAnsi="Calibri"/>
                <w:b/>
                <w:bCs/>
                <w:i/>
                <w:iCs/>
                <w:color w:val="404040"/>
                <w:sz w:val="22"/>
                <w:szCs w:val="22"/>
                <w:lang w:eastAsia="en-US"/>
              </w:rPr>
            </w:pPr>
            <w:r w:rsidRPr="00FC63BE">
              <w:rPr>
                <w:sz w:val="22"/>
                <w:szCs w:val="22"/>
                <w:lang w:eastAsia="en-US"/>
              </w:rPr>
              <w:t>2.</w:t>
            </w:r>
          </w:p>
        </w:tc>
        <w:tc>
          <w:tcPr>
            <w:tcW w:w="821" w:type="pct"/>
            <w:vAlign w:val="center"/>
          </w:tcPr>
          <w:p w14:paraId="1F9F4588"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В обработке</w:t>
            </w:r>
          </w:p>
        </w:tc>
        <w:tc>
          <w:tcPr>
            <w:tcW w:w="3034" w:type="pct"/>
            <w:vAlign w:val="center"/>
          </w:tcPr>
          <w:p w14:paraId="3C3B2ECD"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Обращение принято в обработку Службой гарантийной поддержки</w:t>
            </w:r>
          </w:p>
        </w:tc>
        <w:tc>
          <w:tcPr>
            <w:tcW w:w="844" w:type="pct"/>
            <w:vAlign w:val="center"/>
          </w:tcPr>
          <w:p w14:paraId="457F3162"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Исполнитель</w:t>
            </w:r>
          </w:p>
        </w:tc>
      </w:tr>
      <w:tr w:rsidR="00A84826" w:rsidRPr="00FC63BE" w14:paraId="12C468CC" w14:textId="77777777" w:rsidTr="000F4325">
        <w:trPr>
          <w:trHeight w:val="553"/>
        </w:trPr>
        <w:tc>
          <w:tcPr>
            <w:tcW w:w="301" w:type="pct"/>
            <w:vAlign w:val="center"/>
          </w:tcPr>
          <w:p w14:paraId="12ACD126" w14:textId="77777777" w:rsidR="00A84826" w:rsidRPr="00FC63BE" w:rsidRDefault="00A84826" w:rsidP="000F4325">
            <w:pPr>
              <w:jc w:val="both"/>
              <w:rPr>
                <w:rFonts w:ascii="Calibri" w:hAnsi="Calibri"/>
                <w:b/>
                <w:bCs/>
                <w:i/>
                <w:iCs/>
                <w:color w:val="404040"/>
                <w:sz w:val="22"/>
                <w:szCs w:val="22"/>
                <w:lang w:eastAsia="en-US"/>
              </w:rPr>
            </w:pPr>
            <w:r w:rsidRPr="00FC63BE">
              <w:rPr>
                <w:sz w:val="22"/>
                <w:szCs w:val="22"/>
                <w:lang w:eastAsia="en-US"/>
              </w:rPr>
              <w:t>3.</w:t>
            </w:r>
          </w:p>
        </w:tc>
        <w:tc>
          <w:tcPr>
            <w:tcW w:w="821" w:type="pct"/>
            <w:vAlign w:val="center"/>
          </w:tcPr>
          <w:p w14:paraId="0AE0471F"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Ждем/есть вопросы</w:t>
            </w:r>
          </w:p>
        </w:tc>
        <w:tc>
          <w:tcPr>
            <w:tcW w:w="3034" w:type="pct"/>
            <w:vAlign w:val="center"/>
          </w:tcPr>
          <w:p w14:paraId="59151919"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Для решения Обращения необходимо предоставить дополнительную информацию со стороны Заказчика</w:t>
            </w:r>
          </w:p>
        </w:tc>
        <w:tc>
          <w:tcPr>
            <w:tcW w:w="844" w:type="pct"/>
            <w:vAlign w:val="center"/>
          </w:tcPr>
          <w:p w14:paraId="1970ADB3"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Исполнитель</w:t>
            </w:r>
          </w:p>
        </w:tc>
      </w:tr>
      <w:tr w:rsidR="00A84826" w:rsidRPr="00FC63BE" w14:paraId="2F8183E8" w14:textId="77777777" w:rsidTr="000F4325">
        <w:trPr>
          <w:trHeight w:val="561"/>
        </w:trPr>
        <w:tc>
          <w:tcPr>
            <w:tcW w:w="301" w:type="pct"/>
            <w:vAlign w:val="center"/>
          </w:tcPr>
          <w:p w14:paraId="13F51980" w14:textId="77777777" w:rsidR="00A84826" w:rsidRPr="00FC63BE" w:rsidRDefault="00A84826" w:rsidP="000F4325">
            <w:pPr>
              <w:jc w:val="both"/>
              <w:rPr>
                <w:rFonts w:ascii="Calibri" w:hAnsi="Calibri"/>
                <w:b/>
                <w:bCs/>
                <w:i/>
                <w:iCs/>
                <w:color w:val="404040"/>
                <w:sz w:val="22"/>
                <w:szCs w:val="22"/>
                <w:lang w:eastAsia="en-US"/>
              </w:rPr>
            </w:pPr>
            <w:r w:rsidRPr="00FC63BE">
              <w:rPr>
                <w:sz w:val="22"/>
                <w:szCs w:val="22"/>
                <w:lang w:eastAsia="en-US"/>
              </w:rPr>
              <w:t>4.</w:t>
            </w:r>
          </w:p>
        </w:tc>
        <w:tc>
          <w:tcPr>
            <w:tcW w:w="821" w:type="pct"/>
            <w:vAlign w:val="center"/>
          </w:tcPr>
          <w:p w14:paraId="3CE0109A"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Реализовано/ошибок нет</w:t>
            </w:r>
          </w:p>
        </w:tc>
        <w:tc>
          <w:tcPr>
            <w:tcW w:w="3034" w:type="pct"/>
            <w:vAlign w:val="center"/>
          </w:tcPr>
          <w:p w14:paraId="7AE9BA42"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 xml:space="preserve">Работа по обработке Обращения проведена, решение предоставлено </w:t>
            </w:r>
          </w:p>
        </w:tc>
        <w:tc>
          <w:tcPr>
            <w:tcW w:w="844" w:type="pct"/>
            <w:vAlign w:val="center"/>
          </w:tcPr>
          <w:p w14:paraId="739B7FC4" w14:textId="77777777" w:rsidR="00A84826" w:rsidRPr="00FC63BE" w:rsidRDefault="00A84826" w:rsidP="000F4325">
            <w:pPr>
              <w:rPr>
                <w:rFonts w:ascii="Calibri" w:hAnsi="Calibri"/>
                <w:b/>
                <w:bCs/>
                <w:i/>
                <w:iCs/>
                <w:color w:val="404040"/>
                <w:sz w:val="22"/>
                <w:szCs w:val="22"/>
                <w:lang w:eastAsia="en-US"/>
              </w:rPr>
            </w:pPr>
            <w:r w:rsidRPr="00FC63BE">
              <w:rPr>
                <w:sz w:val="22"/>
                <w:szCs w:val="22"/>
                <w:lang w:eastAsia="en-US"/>
              </w:rPr>
              <w:t>Исполнитель</w:t>
            </w:r>
          </w:p>
        </w:tc>
      </w:tr>
      <w:tr w:rsidR="00A84826" w:rsidRPr="00FC63BE" w14:paraId="2D5420C9" w14:textId="77777777" w:rsidTr="000F4325">
        <w:trPr>
          <w:trHeight w:val="272"/>
        </w:trPr>
        <w:tc>
          <w:tcPr>
            <w:tcW w:w="301" w:type="pct"/>
            <w:vAlign w:val="center"/>
          </w:tcPr>
          <w:p w14:paraId="16AE1EF2" w14:textId="77777777" w:rsidR="00A84826" w:rsidRPr="00FC63BE" w:rsidRDefault="00A84826" w:rsidP="000F4325">
            <w:pPr>
              <w:jc w:val="both"/>
              <w:rPr>
                <w:rFonts w:ascii="Calibri" w:hAnsi="Calibri"/>
                <w:b/>
                <w:bCs/>
                <w:i/>
                <w:iCs/>
                <w:color w:val="404040"/>
                <w:sz w:val="22"/>
                <w:szCs w:val="22"/>
                <w:lang w:eastAsia="en-US"/>
              </w:rPr>
            </w:pPr>
            <w:r w:rsidRPr="00FC63BE">
              <w:rPr>
                <w:sz w:val="22"/>
                <w:szCs w:val="22"/>
                <w:lang w:eastAsia="en-US"/>
              </w:rPr>
              <w:t>5.</w:t>
            </w:r>
          </w:p>
        </w:tc>
        <w:tc>
          <w:tcPr>
            <w:tcW w:w="821" w:type="pct"/>
          </w:tcPr>
          <w:p w14:paraId="30E5DE37" w14:textId="77777777" w:rsidR="00A84826" w:rsidRPr="00FC63BE" w:rsidRDefault="00A84826" w:rsidP="000F4325">
            <w:pPr>
              <w:jc w:val="both"/>
              <w:rPr>
                <w:rFonts w:ascii="Calibri" w:hAnsi="Calibri"/>
                <w:b/>
                <w:bCs/>
                <w:i/>
                <w:iCs/>
                <w:color w:val="404040"/>
                <w:sz w:val="22"/>
                <w:szCs w:val="22"/>
                <w:lang w:eastAsia="en-US"/>
              </w:rPr>
            </w:pPr>
            <w:r w:rsidRPr="00FC63BE">
              <w:rPr>
                <w:sz w:val="22"/>
                <w:szCs w:val="22"/>
                <w:lang w:eastAsia="en-US"/>
              </w:rPr>
              <w:t>Закрыт</w:t>
            </w:r>
          </w:p>
        </w:tc>
        <w:tc>
          <w:tcPr>
            <w:tcW w:w="3034" w:type="pct"/>
          </w:tcPr>
          <w:p w14:paraId="7D8AB593" w14:textId="77777777" w:rsidR="00A84826" w:rsidRPr="00FC63BE" w:rsidRDefault="00A84826" w:rsidP="000F4325">
            <w:pPr>
              <w:jc w:val="both"/>
              <w:rPr>
                <w:rFonts w:ascii="Calibri" w:hAnsi="Calibri"/>
                <w:b/>
                <w:bCs/>
                <w:i/>
                <w:iCs/>
                <w:color w:val="404040"/>
                <w:sz w:val="22"/>
                <w:szCs w:val="22"/>
                <w:lang w:eastAsia="en-US"/>
              </w:rPr>
            </w:pPr>
            <w:r w:rsidRPr="00FC63BE">
              <w:rPr>
                <w:sz w:val="22"/>
                <w:szCs w:val="22"/>
              </w:rPr>
              <w:t xml:space="preserve">Результат проверки решения по Обращению – «Успешно». Проверка решения должна осуществляться в срок не более 21 рабочего дня. По истечению этого срока и отсутствия </w:t>
            </w:r>
            <w:r w:rsidRPr="00FC63BE">
              <w:rPr>
                <w:sz w:val="22"/>
                <w:szCs w:val="22"/>
              </w:rPr>
              <w:lastRenderedPageBreak/>
              <w:t>активности со стороны Заказчика, Исполнитель имеет право перевести в статус Закрыто</w:t>
            </w:r>
          </w:p>
        </w:tc>
        <w:tc>
          <w:tcPr>
            <w:tcW w:w="844" w:type="pct"/>
          </w:tcPr>
          <w:p w14:paraId="4D64C130" w14:textId="77777777" w:rsidR="00A84826" w:rsidRPr="00FC63BE" w:rsidRDefault="00A84826" w:rsidP="000F4325">
            <w:pPr>
              <w:jc w:val="both"/>
              <w:rPr>
                <w:rFonts w:ascii="Calibri" w:hAnsi="Calibri"/>
                <w:b/>
                <w:bCs/>
                <w:i/>
                <w:iCs/>
                <w:color w:val="404040"/>
                <w:sz w:val="22"/>
                <w:szCs w:val="22"/>
                <w:lang w:eastAsia="en-US"/>
              </w:rPr>
            </w:pPr>
            <w:r w:rsidRPr="00FC63BE">
              <w:rPr>
                <w:sz w:val="22"/>
                <w:szCs w:val="22"/>
                <w:lang w:eastAsia="en-US"/>
              </w:rPr>
              <w:lastRenderedPageBreak/>
              <w:t>Заказчик</w:t>
            </w:r>
          </w:p>
        </w:tc>
      </w:tr>
    </w:tbl>
    <w:p w14:paraId="0F7A8A67" w14:textId="77777777" w:rsidR="00A84826" w:rsidRPr="00FC63BE" w:rsidRDefault="00A84826" w:rsidP="00351B4E">
      <w:pPr>
        <w:numPr>
          <w:ilvl w:val="0"/>
          <w:numId w:val="8"/>
        </w:numPr>
        <w:tabs>
          <w:tab w:val="left" w:pos="567"/>
        </w:tabs>
        <w:spacing w:before="240" w:after="60" w:line="360" w:lineRule="auto"/>
        <w:jc w:val="both"/>
        <w:outlineLvl w:val="5"/>
        <w:rPr>
          <w:b/>
          <w:bCs/>
          <w:sz w:val="22"/>
          <w:szCs w:val="22"/>
        </w:rPr>
      </w:pPr>
      <w:r w:rsidRPr="00FC63BE">
        <w:rPr>
          <w:b/>
          <w:bCs/>
          <w:sz w:val="22"/>
          <w:szCs w:val="22"/>
        </w:rPr>
        <w:t>Решение по Обращениям</w:t>
      </w:r>
    </w:p>
    <w:p w14:paraId="6B1C3A8D" w14:textId="77777777" w:rsidR="00A84826" w:rsidRPr="00FC63BE" w:rsidRDefault="00A84826" w:rsidP="00351B4E">
      <w:pPr>
        <w:widowControl w:val="0"/>
        <w:numPr>
          <w:ilvl w:val="1"/>
          <w:numId w:val="8"/>
        </w:numPr>
        <w:tabs>
          <w:tab w:val="left" w:pos="567"/>
        </w:tabs>
        <w:autoSpaceDE w:val="0"/>
        <w:autoSpaceDN w:val="0"/>
        <w:adjustRightInd w:val="0"/>
        <w:spacing w:after="120" w:line="276" w:lineRule="auto"/>
        <w:contextualSpacing/>
        <w:jc w:val="both"/>
        <w:rPr>
          <w:sz w:val="22"/>
          <w:szCs w:val="22"/>
          <w:lang w:eastAsia="en-US"/>
        </w:rPr>
      </w:pPr>
      <w:r w:rsidRPr="00FC63BE">
        <w:rPr>
          <w:sz w:val="22"/>
          <w:szCs w:val="22"/>
          <w:lang w:eastAsia="en-US"/>
        </w:rPr>
        <w:t>Первичное диагностирование проблемы по Обращению выполняется в целях определения области ответственности Исполнителя и выполняется Исполнителем в течение времени, указанного в Разделе 2 настоящего Приложения № 5.</w:t>
      </w:r>
    </w:p>
    <w:p w14:paraId="34FF28B6" w14:textId="77777777" w:rsidR="00A84826" w:rsidRPr="00FC63BE" w:rsidRDefault="00A84826" w:rsidP="00351B4E">
      <w:pPr>
        <w:widowControl w:val="0"/>
        <w:numPr>
          <w:ilvl w:val="1"/>
          <w:numId w:val="8"/>
        </w:numPr>
        <w:tabs>
          <w:tab w:val="left" w:pos="567"/>
        </w:tabs>
        <w:autoSpaceDE w:val="0"/>
        <w:autoSpaceDN w:val="0"/>
        <w:adjustRightInd w:val="0"/>
        <w:spacing w:after="120" w:line="276" w:lineRule="auto"/>
        <w:contextualSpacing/>
        <w:jc w:val="both"/>
        <w:rPr>
          <w:sz w:val="22"/>
          <w:szCs w:val="22"/>
          <w:lang w:eastAsia="en-US"/>
        </w:rPr>
      </w:pPr>
      <w:r w:rsidRPr="00FC63BE">
        <w:rPr>
          <w:sz w:val="22"/>
          <w:szCs w:val="22"/>
          <w:lang w:eastAsia="en-US"/>
        </w:rPr>
        <w:t xml:space="preserve">Уполномоченное лицо Исполнителя обязано проинформировать Уполномоченное лицо Заказчика о результатах первичного диагностирования путём направления соответствующего уведомления по электронной почте и фиксации в Системе регистрации заявок. </w:t>
      </w:r>
    </w:p>
    <w:p w14:paraId="3BC9A0C4" w14:textId="77777777" w:rsidR="00A84826" w:rsidRPr="00FC63BE" w:rsidRDefault="00A84826" w:rsidP="00351B4E">
      <w:pPr>
        <w:widowControl w:val="0"/>
        <w:numPr>
          <w:ilvl w:val="1"/>
          <w:numId w:val="8"/>
        </w:numPr>
        <w:tabs>
          <w:tab w:val="left" w:pos="567"/>
        </w:tabs>
        <w:autoSpaceDE w:val="0"/>
        <w:autoSpaceDN w:val="0"/>
        <w:adjustRightInd w:val="0"/>
        <w:spacing w:after="120" w:line="276" w:lineRule="auto"/>
        <w:contextualSpacing/>
        <w:jc w:val="both"/>
        <w:rPr>
          <w:sz w:val="22"/>
          <w:szCs w:val="22"/>
          <w:lang w:eastAsia="en-US"/>
        </w:rPr>
      </w:pPr>
      <w:r w:rsidRPr="00FC63BE">
        <w:rPr>
          <w:sz w:val="22"/>
          <w:szCs w:val="22"/>
          <w:lang w:eastAsia="en-US"/>
        </w:rPr>
        <w:t>В случае установления при первичном диагностировании, что Обращение находится вне области ответственности Исполнителя, Уполномоченное лицо Исполнителя информирует об этом Уполномоченное лицо Заказчика. Уполномоченное лицо Заказчика уведомляет Исполнителя о своём согласии (несогласии) перевода Обращения в область ответственности Заказчика. При получении подтверждения о нахождении Обращения в области ответственности Заказчика отсчёт времени, отведённого Исполнителю на решение Обращения, останавливается, а Заказчик закрывает Обращение в Системе регистрации заявок.</w:t>
      </w:r>
    </w:p>
    <w:p w14:paraId="41294017" w14:textId="77777777" w:rsidR="00A84826" w:rsidRPr="00FC63BE" w:rsidRDefault="00A84826" w:rsidP="00351B4E">
      <w:pPr>
        <w:widowControl w:val="0"/>
        <w:numPr>
          <w:ilvl w:val="1"/>
          <w:numId w:val="8"/>
        </w:numPr>
        <w:tabs>
          <w:tab w:val="left" w:pos="567"/>
        </w:tabs>
        <w:autoSpaceDE w:val="0"/>
        <w:autoSpaceDN w:val="0"/>
        <w:adjustRightInd w:val="0"/>
        <w:spacing w:after="120" w:line="276" w:lineRule="auto"/>
        <w:contextualSpacing/>
        <w:jc w:val="both"/>
        <w:rPr>
          <w:sz w:val="22"/>
          <w:szCs w:val="22"/>
          <w:lang w:eastAsia="en-US"/>
        </w:rPr>
      </w:pPr>
      <w:r w:rsidRPr="00FC63BE">
        <w:rPr>
          <w:sz w:val="22"/>
          <w:szCs w:val="22"/>
          <w:lang w:eastAsia="en-US"/>
        </w:rPr>
        <w:t xml:space="preserve">При результате первичного диагностирования Обращения, как проблемы в области ответственности Исполнителя, Исполнитель приступает к устранению проблемы. </w:t>
      </w:r>
    </w:p>
    <w:p w14:paraId="668C97BB" w14:textId="77777777" w:rsidR="00A84826" w:rsidRPr="00FC63BE" w:rsidRDefault="00A84826" w:rsidP="00351B4E">
      <w:pPr>
        <w:widowControl w:val="0"/>
        <w:numPr>
          <w:ilvl w:val="1"/>
          <w:numId w:val="8"/>
        </w:numPr>
        <w:tabs>
          <w:tab w:val="left" w:pos="567"/>
        </w:tabs>
        <w:autoSpaceDE w:val="0"/>
        <w:autoSpaceDN w:val="0"/>
        <w:adjustRightInd w:val="0"/>
        <w:spacing w:after="120" w:line="276" w:lineRule="auto"/>
        <w:contextualSpacing/>
        <w:jc w:val="both"/>
        <w:rPr>
          <w:sz w:val="22"/>
          <w:szCs w:val="22"/>
          <w:lang w:eastAsia="en-US"/>
        </w:rPr>
      </w:pPr>
      <w:r w:rsidRPr="00FC63BE">
        <w:rPr>
          <w:sz w:val="22"/>
          <w:szCs w:val="22"/>
          <w:lang w:eastAsia="en-US"/>
        </w:rPr>
        <w:t>Исполнитель имеет право обратиться к отправителю Обращения для представления ему дополнительной необходимой для устранения проблемы информации. Специалисты Заказчика обязаны, если имеют такую возможность, предоставить Исполнителю детальное и точное описание выполненных (произведённых) действий, предшествовавших ошибке, описание ожидаемых результатов выполнения этих действий и описание реакции ПО «Аргус» на произведённые действия. Специалисты Заказчика должны предоставить Исполнителю сведения, которые помогут моделированию ситуации для достоверной идентификации причин возникновения ошибки.</w:t>
      </w:r>
    </w:p>
    <w:p w14:paraId="3AA5D7EC" w14:textId="77777777" w:rsidR="00A84826" w:rsidRPr="00FC63BE" w:rsidRDefault="00A84826" w:rsidP="00351B4E">
      <w:pPr>
        <w:widowControl w:val="0"/>
        <w:numPr>
          <w:ilvl w:val="1"/>
          <w:numId w:val="8"/>
        </w:numPr>
        <w:tabs>
          <w:tab w:val="left" w:pos="567"/>
        </w:tabs>
        <w:autoSpaceDE w:val="0"/>
        <w:autoSpaceDN w:val="0"/>
        <w:adjustRightInd w:val="0"/>
        <w:spacing w:after="120" w:line="276" w:lineRule="auto"/>
        <w:contextualSpacing/>
        <w:jc w:val="both"/>
        <w:rPr>
          <w:sz w:val="22"/>
          <w:szCs w:val="22"/>
          <w:lang w:eastAsia="en-US"/>
        </w:rPr>
      </w:pPr>
      <w:r w:rsidRPr="00FC63BE">
        <w:rPr>
          <w:sz w:val="22"/>
          <w:szCs w:val="22"/>
          <w:lang w:eastAsia="en-US"/>
        </w:rPr>
        <w:t>Если возможно несколько способов решения проблемы, окончательное решение принимает Заказчик по согласованию с Исполнителем.</w:t>
      </w:r>
    </w:p>
    <w:p w14:paraId="07593D4C" w14:textId="77777777" w:rsidR="00A84826" w:rsidRPr="00FC63BE" w:rsidRDefault="00A84826" w:rsidP="00351B4E">
      <w:pPr>
        <w:widowControl w:val="0"/>
        <w:numPr>
          <w:ilvl w:val="1"/>
          <w:numId w:val="8"/>
        </w:numPr>
        <w:tabs>
          <w:tab w:val="left" w:pos="567"/>
        </w:tabs>
        <w:autoSpaceDE w:val="0"/>
        <w:autoSpaceDN w:val="0"/>
        <w:adjustRightInd w:val="0"/>
        <w:spacing w:after="120" w:line="276" w:lineRule="auto"/>
        <w:contextualSpacing/>
        <w:jc w:val="both"/>
        <w:rPr>
          <w:sz w:val="22"/>
          <w:szCs w:val="22"/>
          <w:lang w:eastAsia="en-US"/>
        </w:rPr>
      </w:pPr>
      <w:r w:rsidRPr="00FC63BE">
        <w:rPr>
          <w:sz w:val="22"/>
          <w:szCs w:val="22"/>
          <w:lang w:eastAsia="en-US"/>
        </w:rPr>
        <w:t>Решение проблемы выполняется дистанционно (без присутствия сотрудников Исполнителя на месте расположения КЕ), согласно Регламенту обеспечения удалённого доступа, согласно Разделу 7 Приложения № 5 настоящего Договора.</w:t>
      </w:r>
    </w:p>
    <w:p w14:paraId="059147CE" w14:textId="77777777" w:rsidR="00A84826" w:rsidRPr="00FC63BE" w:rsidRDefault="00A84826" w:rsidP="00351B4E">
      <w:pPr>
        <w:widowControl w:val="0"/>
        <w:numPr>
          <w:ilvl w:val="1"/>
          <w:numId w:val="8"/>
        </w:numPr>
        <w:tabs>
          <w:tab w:val="left" w:pos="567"/>
        </w:tabs>
        <w:autoSpaceDE w:val="0"/>
        <w:autoSpaceDN w:val="0"/>
        <w:adjustRightInd w:val="0"/>
        <w:spacing w:after="120" w:line="276" w:lineRule="auto"/>
        <w:contextualSpacing/>
        <w:jc w:val="both"/>
        <w:rPr>
          <w:sz w:val="22"/>
          <w:szCs w:val="22"/>
          <w:lang w:eastAsia="en-US"/>
        </w:rPr>
      </w:pPr>
      <w:r w:rsidRPr="00FC63BE">
        <w:rPr>
          <w:sz w:val="22"/>
          <w:szCs w:val="22"/>
          <w:lang w:eastAsia="en-US"/>
        </w:rPr>
        <w:t>Решение проблемы предусматривает восстановление и проверку Работоспособности ПО «Аргус» в соответствии с заявленной функциональностью. Исполнитель считает проблему решённой после получения уведомления Уполномоченного лица Заказчика о закрытии Обращения. Факт устранения проблемы фиксируется в Системе регистрации заявок.</w:t>
      </w:r>
    </w:p>
    <w:p w14:paraId="317C7058" w14:textId="77777777" w:rsidR="00A84826" w:rsidRPr="00FC63BE" w:rsidRDefault="00A84826" w:rsidP="00351B4E">
      <w:pPr>
        <w:numPr>
          <w:ilvl w:val="0"/>
          <w:numId w:val="8"/>
        </w:numPr>
        <w:tabs>
          <w:tab w:val="left" w:pos="567"/>
        </w:tabs>
        <w:spacing w:before="240" w:after="60" w:line="360" w:lineRule="auto"/>
        <w:jc w:val="both"/>
        <w:outlineLvl w:val="5"/>
        <w:rPr>
          <w:b/>
          <w:bCs/>
          <w:sz w:val="22"/>
          <w:szCs w:val="22"/>
        </w:rPr>
      </w:pPr>
      <w:r w:rsidRPr="00FC63BE">
        <w:rPr>
          <w:b/>
          <w:bCs/>
          <w:sz w:val="22"/>
          <w:szCs w:val="22"/>
        </w:rPr>
        <w:t>Сроки решения по Обращениям</w:t>
      </w:r>
    </w:p>
    <w:p w14:paraId="0DEEB6E4" w14:textId="77777777" w:rsidR="00A84826" w:rsidRPr="00FC63BE" w:rsidRDefault="00A84826" w:rsidP="00351B4E">
      <w:pPr>
        <w:numPr>
          <w:ilvl w:val="1"/>
          <w:numId w:val="8"/>
        </w:numPr>
        <w:spacing w:line="276" w:lineRule="auto"/>
        <w:jc w:val="both"/>
        <w:rPr>
          <w:sz w:val="22"/>
          <w:szCs w:val="22"/>
        </w:rPr>
      </w:pPr>
      <w:r w:rsidRPr="00FC63BE">
        <w:rPr>
          <w:sz w:val="22"/>
          <w:szCs w:val="22"/>
        </w:rPr>
        <w:t>Время решения проблем в Обращении зависит от класса приоритета Обращения, сложности решаемой проблемы и необходимости подключения дополнительных ресурсов Исполнителя.</w:t>
      </w:r>
    </w:p>
    <w:p w14:paraId="19EAF0EB" w14:textId="77777777" w:rsidR="00A84826" w:rsidRPr="00FC63BE" w:rsidRDefault="00A84826" w:rsidP="00351B4E">
      <w:pPr>
        <w:numPr>
          <w:ilvl w:val="1"/>
          <w:numId w:val="8"/>
        </w:numPr>
        <w:spacing w:line="276" w:lineRule="auto"/>
        <w:jc w:val="both"/>
        <w:rPr>
          <w:sz w:val="22"/>
          <w:szCs w:val="22"/>
        </w:rPr>
      </w:pPr>
      <w:r w:rsidRPr="00FC63BE">
        <w:rPr>
          <w:sz w:val="22"/>
          <w:szCs w:val="22"/>
        </w:rPr>
        <w:t xml:space="preserve">Начало срока решения Обращения начинает отсчитываться с момента получения всей необходимой информации по Обращению. </w:t>
      </w:r>
    </w:p>
    <w:p w14:paraId="652921AA" w14:textId="77777777" w:rsidR="00A84826" w:rsidRPr="00FC63BE" w:rsidRDefault="00A84826" w:rsidP="00351B4E">
      <w:pPr>
        <w:numPr>
          <w:ilvl w:val="1"/>
          <w:numId w:val="8"/>
        </w:numPr>
        <w:spacing w:line="276" w:lineRule="auto"/>
        <w:jc w:val="both"/>
        <w:rPr>
          <w:sz w:val="22"/>
          <w:szCs w:val="22"/>
        </w:rPr>
      </w:pPr>
      <w:r w:rsidRPr="00FC63BE">
        <w:rPr>
          <w:sz w:val="22"/>
          <w:szCs w:val="22"/>
        </w:rPr>
        <w:t>При регистрации Обращения с классом приоритета «Критичный» в Системе регистрации заявок, Заказчик должен сообщить по телефону Исполнителю о возникновении проблемы в ПО «АРГУС».</w:t>
      </w:r>
    </w:p>
    <w:p w14:paraId="75FD5CBB" w14:textId="77777777" w:rsidR="00A84826" w:rsidRPr="00FC63BE" w:rsidRDefault="00A84826" w:rsidP="00351B4E">
      <w:pPr>
        <w:numPr>
          <w:ilvl w:val="1"/>
          <w:numId w:val="8"/>
        </w:numPr>
        <w:spacing w:line="276" w:lineRule="auto"/>
        <w:jc w:val="both"/>
        <w:rPr>
          <w:sz w:val="22"/>
          <w:szCs w:val="22"/>
        </w:rPr>
      </w:pPr>
      <w:r w:rsidRPr="00FC63BE">
        <w:rPr>
          <w:sz w:val="22"/>
          <w:szCs w:val="22"/>
        </w:rPr>
        <w:t>Срок решения по Обращениям с классом приоритета «Критичный» - календарное время, с классом приоритета «Высокий», «Средний», «Низкий» - рабочее время Исполнителя.</w:t>
      </w:r>
    </w:p>
    <w:p w14:paraId="13DB7A4E" w14:textId="77777777" w:rsidR="00A84826" w:rsidRPr="00FC63BE" w:rsidRDefault="00A84826" w:rsidP="00351B4E">
      <w:pPr>
        <w:numPr>
          <w:ilvl w:val="1"/>
          <w:numId w:val="8"/>
        </w:numPr>
        <w:spacing w:after="200" w:line="276" w:lineRule="auto"/>
        <w:jc w:val="both"/>
        <w:rPr>
          <w:sz w:val="22"/>
          <w:szCs w:val="22"/>
        </w:rPr>
      </w:pPr>
      <w:r w:rsidRPr="00FC63BE">
        <w:rPr>
          <w:sz w:val="22"/>
          <w:szCs w:val="22"/>
        </w:rPr>
        <w:t>Сроки указаны в зависимости от класса приоритета, зарегистрированного Обращения.</w:t>
      </w:r>
    </w:p>
    <w:tbl>
      <w:tblPr>
        <w:tblW w:w="5015" w:type="pct"/>
        <w:tblInd w:w="254" w:type="dxa"/>
        <w:tblCellMar>
          <w:left w:w="0" w:type="dxa"/>
          <w:right w:w="0" w:type="dxa"/>
        </w:tblCellMar>
        <w:tblLook w:val="04A0" w:firstRow="1" w:lastRow="0" w:firstColumn="1" w:lastColumn="0" w:noHBand="0" w:noVBand="1"/>
      </w:tblPr>
      <w:tblGrid>
        <w:gridCol w:w="1699"/>
        <w:gridCol w:w="578"/>
        <w:gridCol w:w="1465"/>
        <w:gridCol w:w="1730"/>
        <w:gridCol w:w="2027"/>
        <w:gridCol w:w="2576"/>
      </w:tblGrid>
      <w:tr w:rsidR="00A84826" w:rsidRPr="002360FE" w14:paraId="48F8F463" w14:textId="77777777" w:rsidTr="00AB2286">
        <w:trPr>
          <w:trHeight w:val="268"/>
        </w:trPr>
        <w:tc>
          <w:tcPr>
            <w:tcW w:w="2277"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5EFCC4A" w14:textId="77777777" w:rsidR="00A84826" w:rsidRPr="007F52CF" w:rsidRDefault="00A84826" w:rsidP="000F4325">
            <w:pPr>
              <w:jc w:val="center"/>
              <w:rPr>
                <w:b/>
                <w:bCs/>
                <w:sz w:val="20"/>
                <w:szCs w:val="20"/>
                <w:lang w:val="en-US"/>
              </w:rPr>
            </w:pPr>
            <w:r w:rsidRPr="00C7427F">
              <w:rPr>
                <w:b/>
                <w:bCs/>
                <w:sz w:val="20"/>
                <w:szCs w:val="20"/>
              </w:rPr>
              <w:br w:type="page"/>
            </w:r>
            <w:r w:rsidRPr="007F52CF">
              <w:rPr>
                <w:b/>
                <w:bCs/>
                <w:sz w:val="20"/>
                <w:szCs w:val="20"/>
                <w:lang w:val="en-US"/>
              </w:rPr>
              <w:t>-</w:t>
            </w:r>
          </w:p>
        </w:tc>
        <w:tc>
          <w:tcPr>
            <w:tcW w:w="7798" w:type="dxa"/>
            <w:gridSpan w:val="4"/>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B7D1770" w14:textId="77777777" w:rsidR="00A84826" w:rsidRPr="007F52CF" w:rsidRDefault="00A84826" w:rsidP="000F4325">
            <w:pPr>
              <w:jc w:val="center"/>
              <w:rPr>
                <w:b/>
                <w:bCs/>
                <w:sz w:val="20"/>
                <w:szCs w:val="20"/>
                <w:lang w:val="en-US"/>
              </w:rPr>
            </w:pPr>
            <w:r w:rsidRPr="007F52CF">
              <w:rPr>
                <w:b/>
                <w:bCs/>
                <w:sz w:val="20"/>
                <w:szCs w:val="20"/>
                <w:lang w:val="en-US"/>
              </w:rPr>
              <w:t>Максимальное время</w:t>
            </w:r>
          </w:p>
        </w:tc>
      </w:tr>
      <w:tr w:rsidR="00A84826" w:rsidRPr="007F52CF" w14:paraId="314AE444" w14:textId="77777777" w:rsidTr="00AB228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1369"/>
          <w:tblHeader/>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11C4457F" w14:textId="77777777" w:rsidR="00A84826" w:rsidRPr="00C7427F" w:rsidRDefault="00A84826" w:rsidP="000F4325">
            <w:pPr>
              <w:jc w:val="center"/>
              <w:rPr>
                <w:sz w:val="22"/>
                <w:szCs w:val="22"/>
              </w:rPr>
            </w:pPr>
            <w:r w:rsidRPr="00C7427F">
              <w:rPr>
                <w:bCs/>
                <w:sz w:val="22"/>
                <w:szCs w:val="22"/>
              </w:rPr>
              <w:lastRenderedPageBreak/>
              <w:t>Вид</w:t>
            </w:r>
          </w:p>
          <w:p w14:paraId="31AAD036" w14:textId="77777777" w:rsidR="00A84826" w:rsidRPr="00C7427F" w:rsidRDefault="00A84826" w:rsidP="000F4325">
            <w:pPr>
              <w:rPr>
                <w:sz w:val="22"/>
                <w:szCs w:val="22"/>
              </w:rPr>
            </w:pPr>
          </w:p>
        </w:tc>
        <w:tc>
          <w:tcPr>
            <w:tcW w:w="57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1026E81" w14:textId="77777777" w:rsidR="00A84826" w:rsidRPr="00C7427F" w:rsidRDefault="00A84826" w:rsidP="000F4325">
            <w:pPr>
              <w:jc w:val="center"/>
              <w:rPr>
                <w:bCs/>
                <w:sz w:val="22"/>
                <w:szCs w:val="22"/>
              </w:rPr>
            </w:pPr>
            <w:r w:rsidRPr="00C7427F">
              <w:rPr>
                <w:bCs/>
                <w:sz w:val="22"/>
                <w:szCs w:val="22"/>
              </w:rPr>
              <w:t>Приоритет</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5555F7E5" w14:textId="77777777" w:rsidR="00A84826" w:rsidRPr="00C7427F" w:rsidRDefault="00A84826" w:rsidP="000F4325">
            <w:pPr>
              <w:jc w:val="center"/>
              <w:rPr>
                <w:caps/>
                <w:sz w:val="22"/>
                <w:szCs w:val="22"/>
              </w:rPr>
            </w:pPr>
            <w:r w:rsidRPr="00C7427F">
              <w:rPr>
                <w:caps/>
                <w:sz w:val="22"/>
                <w:szCs w:val="22"/>
              </w:rPr>
              <w:t>Время реакции</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5E13EC66" w14:textId="77777777" w:rsidR="00A84826" w:rsidRPr="00C7427F" w:rsidRDefault="00A84826" w:rsidP="000F4325">
            <w:pPr>
              <w:jc w:val="center"/>
              <w:rPr>
                <w:sz w:val="22"/>
                <w:szCs w:val="22"/>
              </w:rPr>
            </w:pPr>
            <w:r w:rsidRPr="00C7427F">
              <w:rPr>
                <w:bCs/>
                <w:sz w:val="22"/>
                <w:szCs w:val="22"/>
              </w:rPr>
              <w:t>Диаг</w:t>
            </w:r>
            <w:r w:rsidRPr="00C7427F">
              <w:rPr>
                <w:bCs/>
                <w:sz w:val="22"/>
                <w:szCs w:val="22"/>
              </w:rPr>
              <w:softHyphen/>
              <w:t>ностика проблемы</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3D60F30D" w14:textId="77777777" w:rsidR="00A84826" w:rsidRPr="00C7427F" w:rsidRDefault="00A84826" w:rsidP="000F4325">
            <w:pPr>
              <w:jc w:val="center"/>
              <w:rPr>
                <w:sz w:val="22"/>
                <w:szCs w:val="22"/>
              </w:rPr>
            </w:pPr>
            <w:r w:rsidRPr="00C7427F">
              <w:rPr>
                <w:bCs/>
                <w:sz w:val="22"/>
                <w:szCs w:val="22"/>
              </w:rPr>
              <w:t>Выработка временного решения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4B590613" w14:textId="77777777" w:rsidR="00A84826" w:rsidRPr="00C7427F" w:rsidRDefault="00A84826" w:rsidP="000F4325">
            <w:pPr>
              <w:jc w:val="center"/>
              <w:rPr>
                <w:sz w:val="22"/>
                <w:szCs w:val="22"/>
              </w:rPr>
            </w:pPr>
            <w:r w:rsidRPr="00C7427F">
              <w:rPr>
                <w:bCs/>
                <w:sz w:val="22"/>
                <w:szCs w:val="22"/>
              </w:rPr>
              <w:t>Выработка постоянного решения</w:t>
            </w:r>
          </w:p>
        </w:tc>
      </w:tr>
      <w:tr w:rsidR="00A84826" w:rsidRPr="007F52CF" w14:paraId="1E224F1C" w14:textId="77777777" w:rsidTr="00AB228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2123C49F" w14:textId="77777777" w:rsidR="00A84826" w:rsidRPr="00C7427F" w:rsidRDefault="00A84826" w:rsidP="000F4325">
            <w:pPr>
              <w:rPr>
                <w:sz w:val="22"/>
                <w:szCs w:val="22"/>
              </w:rPr>
            </w:pPr>
          </w:p>
          <w:p w14:paraId="743AB8E9" w14:textId="77777777" w:rsidR="00A84826" w:rsidRPr="00C7427F" w:rsidRDefault="00A84826" w:rsidP="000F4325">
            <w:pPr>
              <w:rPr>
                <w:sz w:val="22"/>
                <w:szCs w:val="22"/>
              </w:rPr>
            </w:pPr>
            <w:r w:rsidRPr="00C7427F">
              <w:rPr>
                <w:sz w:val="22"/>
                <w:szCs w:val="22"/>
              </w:rPr>
              <w:t>Критичная ошибка</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14:paraId="0BD4C8D8" w14:textId="77777777" w:rsidR="00A84826" w:rsidRPr="00C7427F" w:rsidRDefault="00A84826" w:rsidP="000F4325">
            <w:pPr>
              <w:jc w:val="center"/>
              <w:rPr>
                <w:sz w:val="22"/>
                <w:szCs w:val="22"/>
              </w:rPr>
            </w:pPr>
            <w:r w:rsidRPr="00C7427F">
              <w:rPr>
                <w:sz w:val="22"/>
                <w:szCs w:val="22"/>
              </w:rPr>
              <w:t>1</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7D29C63B" w14:textId="77777777" w:rsidR="00A84826" w:rsidRPr="00C7427F" w:rsidRDefault="00A84826" w:rsidP="000F4325">
            <w:pPr>
              <w:rPr>
                <w:sz w:val="22"/>
                <w:szCs w:val="22"/>
              </w:rPr>
            </w:pPr>
            <w:r w:rsidRPr="00C7427F">
              <w:rPr>
                <w:sz w:val="22"/>
                <w:szCs w:val="22"/>
              </w:rPr>
              <w:t>1 час</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46A6B560" w14:textId="77777777" w:rsidR="00A84826" w:rsidRPr="00C7427F" w:rsidRDefault="00A84826" w:rsidP="000F4325">
            <w:pPr>
              <w:rPr>
                <w:sz w:val="22"/>
                <w:szCs w:val="22"/>
              </w:rPr>
            </w:pPr>
            <w:r w:rsidRPr="00C7427F">
              <w:rPr>
                <w:sz w:val="22"/>
                <w:szCs w:val="22"/>
              </w:rPr>
              <w:t>4 часа (с момента получения полной информации)</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04890C1B" w14:textId="77777777" w:rsidR="00A84826" w:rsidRPr="00C7427F" w:rsidRDefault="00A84826" w:rsidP="000F4325">
            <w:pPr>
              <w:rPr>
                <w:sz w:val="22"/>
                <w:szCs w:val="22"/>
              </w:rPr>
            </w:pPr>
            <w:r w:rsidRPr="00C7427F">
              <w:rPr>
                <w:sz w:val="22"/>
                <w:szCs w:val="22"/>
              </w:rPr>
              <w:t>4 часа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18A20E53" w14:textId="77777777" w:rsidR="00A84826" w:rsidRPr="00C7427F" w:rsidRDefault="00A84826" w:rsidP="000F4325">
            <w:pPr>
              <w:rPr>
                <w:sz w:val="22"/>
                <w:szCs w:val="22"/>
              </w:rPr>
            </w:pPr>
            <w:r w:rsidRPr="00C7427F">
              <w:rPr>
                <w:sz w:val="22"/>
                <w:szCs w:val="22"/>
              </w:rPr>
              <w:t xml:space="preserve">При наличии временного решения – 7 суток, </w:t>
            </w:r>
          </w:p>
          <w:p w14:paraId="1C0C4791" w14:textId="77777777" w:rsidR="00A84826" w:rsidRPr="00C7427F" w:rsidRDefault="00A84826" w:rsidP="000F4325">
            <w:pPr>
              <w:rPr>
                <w:sz w:val="22"/>
                <w:szCs w:val="22"/>
              </w:rPr>
            </w:pPr>
            <w:r w:rsidRPr="00C7427F">
              <w:rPr>
                <w:sz w:val="22"/>
                <w:szCs w:val="22"/>
              </w:rPr>
              <w:t>иначе – 4 часа</w:t>
            </w:r>
          </w:p>
        </w:tc>
      </w:tr>
      <w:tr w:rsidR="00A84826" w:rsidRPr="007F52CF" w14:paraId="29F2161C" w14:textId="77777777" w:rsidTr="00AB228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8"/>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254198F3" w14:textId="77777777" w:rsidR="00A84826" w:rsidRPr="00C7427F" w:rsidRDefault="00A84826" w:rsidP="000F4325">
            <w:pPr>
              <w:rPr>
                <w:sz w:val="22"/>
                <w:szCs w:val="22"/>
              </w:rPr>
            </w:pPr>
            <w:r w:rsidRPr="00C7427F">
              <w:rPr>
                <w:sz w:val="22"/>
                <w:szCs w:val="22"/>
              </w:rPr>
              <w:t>Ошибка с высоким приоритетом</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14:paraId="60956975" w14:textId="77777777" w:rsidR="00A84826" w:rsidRPr="00C7427F" w:rsidRDefault="00A84826" w:rsidP="000F4325">
            <w:pPr>
              <w:jc w:val="center"/>
              <w:rPr>
                <w:sz w:val="22"/>
                <w:szCs w:val="22"/>
              </w:rPr>
            </w:pPr>
            <w:r w:rsidRPr="00C7427F">
              <w:rPr>
                <w:sz w:val="22"/>
                <w:szCs w:val="22"/>
              </w:rPr>
              <w:t>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5EFB9CC5" w14:textId="77777777" w:rsidR="00A84826" w:rsidRPr="00C7427F" w:rsidRDefault="00A84826" w:rsidP="000F4325">
            <w:pPr>
              <w:rPr>
                <w:sz w:val="22"/>
                <w:szCs w:val="22"/>
              </w:rPr>
            </w:pPr>
            <w:r w:rsidRPr="00C7427F">
              <w:rPr>
                <w:sz w:val="22"/>
                <w:szCs w:val="22"/>
              </w:rPr>
              <w:t>1 рабочий день</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75BA27A7" w14:textId="77777777" w:rsidR="00A84826" w:rsidRPr="00C7427F" w:rsidRDefault="00A84826" w:rsidP="000F4325">
            <w:pPr>
              <w:rPr>
                <w:sz w:val="22"/>
                <w:szCs w:val="22"/>
              </w:rPr>
            </w:pPr>
            <w:r w:rsidRPr="00C7427F">
              <w:rPr>
                <w:sz w:val="22"/>
                <w:szCs w:val="22"/>
              </w:rPr>
              <w:t>1 рабочий день</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019015B4" w14:textId="77777777" w:rsidR="00A84826" w:rsidRPr="00C7427F" w:rsidRDefault="00A84826" w:rsidP="000F4325">
            <w:pPr>
              <w:rPr>
                <w:sz w:val="22"/>
                <w:szCs w:val="22"/>
              </w:rPr>
            </w:pPr>
            <w:r w:rsidRPr="00C7427F">
              <w:rPr>
                <w:sz w:val="22"/>
                <w:szCs w:val="22"/>
              </w:rPr>
              <w:t>5 рабочих дней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0F9D3A63" w14:textId="77777777" w:rsidR="00A84826" w:rsidRPr="00C7427F" w:rsidRDefault="00A84826" w:rsidP="000F4325">
            <w:pPr>
              <w:rPr>
                <w:sz w:val="22"/>
                <w:szCs w:val="22"/>
              </w:rPr>
            </w:pPr>
            <w:r w:rsidRPr="00C7427F">
              <w:rPr>
                <w:sz w:val="22"/>
                <w:szCs w:val="22"/>
              </w:rPr>
              <w:t>При наличии временного решения – 15 суток, иначе</w:t>
            </w:r>
          </w:p>
          <w:p w14:paraId="1DD5B0F3" w14:textId="77777777" w:rsidR="00A84826" w:rsidRPr="00C7427F" w:rsidRDefault="00A84826" w:rsidP="000F4325">
            <w:pPr>
              <w:rPr>
                <w:sz w:val="22"/>
                <w:szCs w:val="22"/>
              </w:rPr>
            </w:pPr>
            <w:r w:rsidRPr="00C7427F">
              <w:rPr>
                <w:sz w:val="22"/>
                <w:szCs w:val="22"/>
              </w:rPr>
              <w:t>5 рабочих дней</w:t>
            </w:r>
          </w:p>
        </w:tc>
      </w:tr>
      <w:tr w:rsidR="00A84826" w:rsidRPr="007F52CF" w14:paraId="3B2E19D9" w14:textId="77777777" w:rsidTr="00AB228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4746F85D" w14:textId="77777777" w:rsidR="00A84826" w:rsidRPr="00C7427F" w:rsidRDefault="00A84826" w:rsidP="000F4325">
            <w:pPr>
              <w:rPr>
                <w:sz w:val="22"/>
                <w:szCs w:val="22"/>
              </w:rPr>
            </w:pPr>
            <w:r w:rsidRPr="00C7427F">
              <w:rPr>
                <w:sz w:val="22"/>
                <w:szCs w:val="22"/>
              </w:rPr>
              <w:t>Ошибка со средним приоритетом</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14:paraId="08B2F539" w14:textId="77777777" w:rsidR="00A84826" w:rsidRPr="00C7427F" w:rsidRDefault="00A84826" w:rsidP="000F4325">
            <w:pPr>
              <w:jc w:val="center"/>
              <w:rPr>
                <w:sz w:val="22"/>
                <w:szCs w:val="22"/>
              </w:rPr>
            </w:pPr>
            <w:r w:rsidRPr="00C7427F">
              <w:rPr>
                <w:sz w:val="22"/>
                <w:szCs w:val="22"/>
              </w:rPr>
              <w:t>6</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54763704" w14:textId="77777777" w:rsidR="00A84826" w:rsidRPr="00C7427F" w:rsidRDefault="00A84826" w:rsidP="000F4325">
            <w:pPr>
              <w:rPr>
                <w:sz w:val="22"/>
                <w:szCs w:val="22"/>
              </w:rPr>
            </w:pPr>
            <w:r w:rsidRPr="00C7427F">
              <w:rPr>
                <w:sz w:val="22"/>
                <w:szCs w:val="22"/>
              </w:rPr>
              <w:t>2 рабочих дня</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56296DD7" w14:textId="77777777" w:rsidR="00A84826" w:rsidRPr="00C7427F" w:rsidRDefault="00A84826" w:rsidP="000F4325">
            <w:pPr>
              <w:rPr>
                <w:sz w:val="22"/>
                <w:szCs w:val="22"/>
              </w:rPr>
            </w:pPr>
            <w:r w:rsidRPr="00C7427F">
              <w:rPr>
                <w:sz w:val="22"/>
                <w:szCs w:val="22"/>
              </w:rPr>
              <w:t>25 рабочих дней</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0E67C5B2" w14:textId="77777777" w:rsidR="00A84826" w:rsidRPr="00C7427F" w:rsidRDefault="00A84826" w:rsidP="000F4325">
            <w:pPr>
              <w:rPr>
                <w:sz w:val="22"/>
                <w:szCs w:val="22"/>
              </w:rPr>
            </w:pPr>
            <w:r w:rsidRPr="00C7427F">
              <w:rPr>
                <w:sz w:val="22"/>
                <w:szCs w:val="22"/>
              </w:rPr>
              <w:t>По согласованию</w:t>
            </w:r>
          </w:p>
        </w:tc>
        <w:tc>
          <w:tcPr>
            <w:tcW w:w="2576" w:type="dxa"/>
            <w:tcBorders>
              <w:top w:val="single" w:sz="4" w:space="0" w:color="auto"/>
              <w:left w:val="single" w:sz="4" w:space="0" w:color="auto"/>
              <w:bottom w:val="single" w:sz="4" w:space="0" w:color="auto"/>
              <w:right w:val="single" w:sz="4" w:space="0" w:color="auto"/>
            </w:tcBorders>
            <w:shd w:val="clear" w:color="auto" w:fill="auto"/>
          </w:tcPr>
          <w:p w14:paraId="3E18096B" w14:textId="77777777" w:rsidR="00A84826" w:rsidRPr="00C7427F" w:rsidRDefault="00A84826" w:rsidP="000F4325">
            <w:pPr>
              <w:rPr>
                <w:sz w:val="22"/>
                <w:szCs w:val="22"/>
              </w:rPr>
            </w:pPr>
            <w:r w:rsidRPr="00C7427F">
              <w:rPr>
                <w:sz w:val="22"/>
                <w:szCs w:val="22"/>
              </w:rPr>
              <w:t>По согласованию</w:t>
            </w:r>
          </w:p>
        </w:tc>
      </w:tr>
      <w:tr w:rsidR="00A84826" w:rsidRPr="007F52CF" w14:paraId="5B559D6F" w14:textId="77777777" w:rsidTr="00AB228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72A27AB6" w14:textId="77777777" w:rsidR="00A84826" w:rsidRPr="00C7427F" w:rsidRDefault="00A84826" w:rsidP="000F4325">
            <w:pPr>
              <w:rPr>
                <w:sz w:val="22"/>
                <w:szCs w:val="22"/>
              </w:rPr>
            </w:pPr>
            <w:r w:rsidRPr="00C7427F">
              <w:rPr>
                <w:sz w:val="22"/>
                <w:szCs w:val="22"/>
              </w:rPr>
              <w:t>Ошибка с низким приоритетом</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14:paraId="5E4A9300" w14:textId="77777777" w:rsidR="00A84826" w:rsidRPr="00C7427F" w:rsidRDefault="00A84826" w:rsidP="000F4325">
            <w:pPr>
              <w:jc w:val="center"/>
              <w:rPr>
                <w:sz w:val="22"/>
                <w:szCs w:val="22"/>
              </w:rPr>
            </w:pPr>
            <w:r w:rsidRPr="00C7427F">
              <w:rPr>
                <w:sz w:val="22"/>
                <w:szCs w:val="22"/>
              </w:rPr>
              <w:t>7</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6DF63CA4" w14:textId="77777777" w:rsidR="00A84826" w:rsidRPr="00C7427F" w:rsidRDefault="00A84826" w:rsidP="000F4325">
            <w:pPr>
              <w:rPr>
                <w:sz w:val="22"/>
                <w:szCs w:val="22"/>
              </w:rPr>
            </w:pPr>
            <w:r w:rsidRPr="00C7427F">
              <w:rPr>
                <w:sz w:val="22"/>
                <w:szCs w:val="22"/>
              </w:rPr>
              <w:t>2 рабочих дня</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1A815106" w14:textId="77777777" w:rsidR="00A84826" w:rsidRPr="00C7427F" w:rsidRDefault="00A84826" w:rsidP="000F4325">
            <w:pPr>
              <w:rPr>
                <w:sz w:val="22"/>
                <w:szCs w:val="22"/>
              </w:rPr>
            </w:pPr>
            <w:r w:rsidRPr="00C7427F">
              <w:rPr>
                <w:sz w:val="22"/>
                <w:szCs w:val="22"/>
              </w:rPr>
              <w:t>30 рабочих дней</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E0E06F4" w14:textId="77777777" w:rsidR="00A84826" w:rsidRPr="00C7427F" w:rsidRDefault="00A84826" w:rsidP="000F4325">
            <w:pPr>
              <w:rPr>
                <w:sz w:val="22"/>
                <w:szCs w:val="22"/>
              </w:rPr>
            </w:pPr>
            <w:r w:rsidRPr="00C7427F">
              <w:rPr>
                <w:sz w:val="22"/>
                <w:szCs w:val="22"/>
              </w:rPr>
              <w:t>По согласованию</w:t>
            </w:r>
          </w:p>
          <w:p w14:paraId="2B2DAC30" w14:textId="77777777" w:rsidR="00A84826" w:rsidRPr="00C7427F" w:rsidRDefault="00A84826" w:rsidP="000F4325">
            <w:pPr>
              <w:rPr>
                <w:sz w:val="22"/>
                <w:szCs w:val="22"/>
              </w:rPr>
            </w:pP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1233767F" w14:textId="77777777" w:rsidR="00A84826" w:rsidRPr="00C7427F" w:rsidRDefault="00A84826" w:rsidP="000F4325">
            <w:pPr>
              <w:rPr>
                <w:sz w:val="22"/>
                <w:szCs w:val="22"/>
              </w:rPr>
            </w:pPr>
            <w:r w:rsidRPr="00C7427F">
              <w:rPr>
                <w:sz w:val="22"/>
                <w:szCs w:val="22"/>
              </w:rPr>
              <w:t>По согласованию</w:t>
            </w:r>
          </w:p>
        </w:tc>
      </w:tr>
    </w:tbl>
    <w:p w14:paraId="7E85871C" w14:textId="77777777" w:rsidR="00A84826" w:rsidRDefault="00A84826" w:rsidP="00A84826">
      <w:pPr>
        <w:widowControl w:val="0"/>
        <w:autoSpaceDE w:val="0"/>
        <w:autoSpaceDN w:val="0"/>
        <w:adjustRightInd w:val="0"/>
        <w:spacing w:after="200" w:line="276" w:lineRule="auto"/>
        <w:jc w:val="both"/>
        <w:rPr>
          <w:b/>
          <w:sz w:val="22"/>
          <w:szCs w:val="22"/>
          <w:highlight w:val="red"/>
          <w:lang w:eastAsia="en-US"/>
        </w:rPr>
      </w:pPr>
    </w:p>
    <w:tbl>
      <w:tblPr>
        <w:tblW w:w="9327" w:type="dxa"/>
        <w:tblInd w:w="2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806"/>
        <w:gridCol w:w="1701"/>
        <w:gridCol w:w="1418"/>
        <w:gridCol w:w="1701"/>
        <w:gridCol w:w="1701"/>
      </w:tblGrid>
      <w:tr w:rsidR="00A84826" w:rsidRPr="00BB1F1B" w14:paraId="2E2FCAB2" w14:textId="77777777" w:rsidTr="000F4325">
        <w:trPr>
          <w:trHeight w:val="268"/>
        </w:trPr>
        <w:tc>
          <w:tcPr>
            <w:tcW w:w="2806" w:type="dxa"/>
            <w:vMerge w:val="restart"/>
            <w:tcBorders>
              <w:top w:val="single" w:sz="4" w:space="0" w:color="auto"/>
              <w:left w:val="single" w:sz="4" w:space="0" w:color="auto"/>
              <w:bottom w:val="single" w:sz="4" w:space="0" w:color="auto"/>
              <w:right w:val="single" w:sz="4" w:space="0" w:color="auto"/>
            </w:tcBorders>
            <w:vAlign w:val="center"/>
          </w:tcPr>
          <w:p w14:paraId="639D2A91" w14:textId="77777777" w:rsidR="00A84826" w:rsidRPr="00BB1F1B" w:rsidRDefault="00A84826" w:rsidP="000F4325">
            <w:pPr>
              <w:widowControl w:val="0"/>
              <w:autoSpaceDE w:val="0"/>
              <w:autoSpaceDN w:val="0"/>
              <w:adjustRightInd w:val="0"/>
              <w:jc w:val="center"/>
              <w:rPr>
                <w:bCs/>
              </w:rPr>
            </w:pPr>
            <w:r w:rsidRPr="00BB1F1B">
              <w:rPr>
                <w:bCs/>
              </w:rPr>
              <w:t>Тип</w:t>
            </w:r>
          </w:p>
        </w:tc>
        <w:tc>
          <w:tcPr>
            <w:tcW w:w="6521" w:type="dxa"/>
            <w:gridSpan w:val="4"/>
            <w:tcBorders>
              <w:top w:val="single" w:sz="4" w:space="0" w:color="auto"/>
              <w:left w:val="single" w:sz="4" w:space="0" w:color="auto"/>
              <w:bottom w:val="single" w:sz="4" w:space="0" w:color="auto"/>
              <w:right w:val="single" w:sz="4" w:space="0" w:color="auto"/>
            </w:tcBorders>
          </w:tcPr>
          <w:p w14:paraId="1F76DE03" w14:textId="77777777" w:rsidR="00A84826" w:rsidRPr="00BB1F1B" w:rsidRDefault="00A84826" w:rsidP="000F4325">
            <w:pPr>
              <w:widowControl w:val="0"/>
              <w:autoSpaceDE w:val="0"/>
              <w:autoSpaceDN w:val="0"/>
              <w:adjustRightInd w:val="0"/>
              <w:jc w:val="center"/>
              <w:rPr>
                <w:bCs/>
              </w:rPr>
            </w:pPr>
            <w:r w:rsidRPr="00BB1F1B">
              <w:rPr>
                <w:bCs/>
              </w:rPr>
              <w:t>Приоритет (в днях)</w:t>
            </w:r>
          </w:p>
        </w:tc>
      </w:tr>
      <w:tr w:rsidR="00A84826" w:rsidRPr="00BB1F1B" w14:paraId="53020E8B" w14:textId="77777777" w:rsidTr="000F4325">
        <w:trPr>
          <w:trHeight w:val="159"/>
        </w:trPr>
        <w:tc>
          <w:tcPr>
            <w:tcW w:w="2806" w:type="dxa"/>
            <w:vMerge/>
            <w:tcBorders>
              <w:top w:val="single" w:sz="4" w:space="0" w:color="auto"/>
              <w:left w:val="single" w:sz="4" w:space="0" w:color="auto"/>
              <w:bottom w:val="single" w:sz="4" w:space="0" w:color="auto"/>
              <w:right w:val="single" w:sz="4" w:space="0" w:color="auto"/>
            </w:tcBorders>
          </w:tcPr>
          <w:p w14:paraId="7A7FCB94" w14:textId="77777777" w:rsidR="00A84826" w:rsidRPr="00BB1F1B" w:rsidRDefault="00A84826" w:rsidP="000F4325">
            <w:pPr>
              <w:widowControl w:val="0"/>
              <w:autoSpaceDE w:val="0"/>
              <w:autoSpaceDN w:val="0"/>
              <w:adjustRightInd w:val="0"/>
              <w:jc w:val="both"/>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13B1E075" w14:textId="77777777" w:rsidR="00A84826" w:rsidRPr="00BB1F1B" w:rsidRDefault="00A84826" w:rsidP="000F4325">
            <w:pPr>
              <w:widowControl w:val="0"/>
              <w:autoSpaceDE w:val="0"/>
              <w:autoSpaceDN w:val="0"/>
              <w:adjustRightInd w:val="0"/>
              <w:jc w:val="center"/>
            </w:pPr>
            <w:r>
              <w:t>К</w:t>
            </w:r>
            <w:r w:rsidRPr="00BB1F1B">
              <w:t>ритичный</w:t>
            </w:r>
          </w:p>
        </w:tc>
        <w:tc>
          <w:tcPr>
            <w:tcW w:w="1418" w:type="dxa"/>
            <w:tcBorders>
              <w:top w:val="single" w:sz="4" w:space="0" w:color="auto"/>
              <w:left w:val="single" w:sz="4" w:space="0" w:color="auto"/>
              <w:bottom w:val="single" w:sz="4" w:space="0" w:color="auto"/>
              <w:right w:val="single" w:sz="4" w:space="0" w:color="auto"/>
            </w:tcBorders>
            <w:vAlign w:val="center"/>
          </w:tcPr>
          <w:p w14:paraId="29FCAD5D" w14:textId="77777777" w:rsidR="00A84826" w:rsidRPr="00BB1F1B" w:rsidRDefault="00A84826" w:rsidP="000F4325">
            <w:pPr>
              <w:widowControl w:val="0"/>
              <w:autoSpaceDE w:val="0"/>
              <w:autoSpaceDN w:val="0"/>
              <w:adjustRightInd w:val="0"/>
              <w:jc w:val="center"/>
            </w:pPr>
            <w:r>
              <w:t>В</w:t>
            </w:r>
            <w:r w:rsidRPr="00BB1F1B">
              <w:t>ысокий</w:t>
            </w:r>
          </w:p>
        </w:tc>
        <w:tc>
          <w:tcPr>
            <w:tcW w:w="1701" w:type="dxa"/>
            <w:tcBorders>
              <w:top w:val="single" w:sz="4" w:space="0" w:color="auto"/>
              <w:left w:val="single" w:sz="4" w:space="0" w:color="auto"/>
              <w:bottom w:val="single" w:sz="4" w:space="0" w:color="auto"/>
              <w:right w:val="single" w:sz="4" w:space="0" w:color="auto"/>
            </w:tcBorders>
            <w:vAlign w:val="center"/>
          </w:tcPr>
          <w:p w14:paraId="5D939FDA" w14:textId="77777777" w:rsidR="00A84826" w:rsidRPr="00BB1F1B" w:rsidRDefault="00A84826" w:rsidP="000F4325">
            <w:pPr>
              <w:widowControl w:val="0"/>
              <w:autoSpaceDE w:val="0"/>
              <w:autoSpaceDN w:val="0"/>
              <w:adjustRightInd w:val="0"/>
              <w:jc w:val="center"/>
            </w:pPr>
            <w:r>
              <w:t>С</w:t>
            </w:r>
            <w:r w:rsidRPr="00BB1F1B">
              <w:t>редний</w:t>
            </w:r>
          </w:p>
        </w:tc>
        <w:tc>
          <w:tcPr>
            <w:tcW w:w="1701" w:type="dxa"/>
            <w:tcBorders>
              <w:top w:val="single" w:sz="4" w:space="0" w:color="auto"/>
              <w:left w:val="single" w:sz="4" w:space="0" w:color="auto"/>
              <w:bottom w:val="single" w:sz="4" w:space="0" w:color="auto"/>
              <w:right w:val="single" w:sz="4" w:space="0" w:color="auto"/>
            </w:tcBorders>
            <w:vAlign w:val="center"/>
          </w:tcPr>
          <w:p w14:paraId="03684A96" w14:textId="77777777" w:rsidR="00A84826" w:rsidRPr="00BB1F1B" w:rsidRDefault="00A84826" w:rsidP="000F4325">
            <w:pPr>
              <w:widowControl w:val="0"/>
              <w:autoSpaceDE w:val="0"/>
              <w:autoSpaceDN w:val="0"/>
              <w:adjustRightInd w:val="0"/>
              <w:jc w:val="center"/>
            </w:pPr>
            <w:r w:rsidRPr="00BB1F1B">
              <w:t>Низкий</w:t>
            </w:r>
          </w:p>
        </w:tc>
      </w:tr>
      <w:tr w:rsidR="00A84826" w:rsidRPr="00BB1F1B" w14:paraId="3D4DD49B" w14:textId="77777777" w:rsidTr="000F4325">
        <w:trPr>
          <w:trHeight w:val="339"/>
        </w:trPr>
        <w:tc>
          <w:tcPr>
            <w:tcW w:w="2806" w:type="dxa"/>
            <w:tcBorders>
              <w:top w:val="single" w:sz="4" w:space="0" w:color="auto"/>
              <w:left w:val="single" w:sz="4" w:space="0" w:color="auto"/>
              <w:bottom w:val="single" w:sz="4" w:space="0" w:color="auto"/>
              <w:right w:val="single" w:sz="4" w:space="0" w:color="auto"/>
            </w:tcBorders>
            <w:vAlign w:val="bottom"/>
          </w:tcPr>
          <w:p w14:paraId="10F4D13A" w14:textId="77777777" w:rsidR="00A84826" w:rsidRPr="00BB1F1B" w:rsidRDefault="00A84826" w:rsidP="000F4325">
            <w:pPr>
              <w:widowControl w:val="0"/>
              <w:autoSpaceDE w:val="0"/>
              <w:autoSpaceDN w:val="0"/>
              <w:adjustRightInd w:val="0"/>
              <w:jc w:val="center"/>
              <w:rPr>
                <w:bCs/>
              </w:rPr>
            </w:pPr>
            <w:r w:rsidRPr="00BB1F1B">
              <w:rPr>
                <w:bCs/>
              </w:rPr>
              <w:t>Вопрос</w:t>
            </w:r>
          </w:p>
        </w:tc>
        <w:tc>
          <w:tcPr>
            <w:tcW w:w="1701" w:type="dxa"/>
            <w:tcBorders>
              <w:top w:val="single" w:sz="4" w:space="0" w:color="auto"/>
              <w:left w:val="single" w:sz="4" w:space="0" w:color="auto"/>
              <w:bottom w:val="single" w:sz="4" w:space="0" w:color="auto"/>
              <w:right w:val="single" w:sz="4" w:space="0" w:color="auto"/>
            </w:tcBorders>
            <w:vAlign w:val="bottom"/>
          </w:tcPr>
          <w:p w14:paraId="1B0B52AC" w14:textId="77777777" w:rsidR="00A84826" w:rsidRPr="00BB1F1B" w:rsidRDefault="00A84826" w:rsidP="000F4325">
            <w:pPr>
              <w:widowControl w:val="0"/>
              <w:autoSpaceDE w:val="0"/>
              <w:autoSpaceDN w:val="0"/>
              <w:adjustRightInd w:val="0"/>
              <w:jc w:val="center"/>
            </w:pPr>
            <w:r w:rsidRPr="00BB1F1B">
              <w:t>1</w:t>
            </w:r>
          </w:p>
        </w:tc>
        <w:tc>
          <w:tcPr>
            <w:tcW w:w="1418" w:type="dxa"/>
            <w:tcBorders>
              <w:top w:val="single" w:sz="4" w:space="0" w:color="auto"/>
              <w:left w:val="single" w:sz="4" w:space="0" w:color="auto"/>
              <w:bottom w:val="single" w:sz="4" w:space="0" w:color="auto"/>
              <w:right w:val="single" w:sz="4" w:space="0" w:color="auto"/>
            </w:tcBorders>
            <w:vAlign w:val="bottom"/>
          </w:tcPr>
          <w:p w14:paraId="1C6F5798" w14:textId="77777777" w:rsidR="00A84826" w:rsidRPr="00BB1F1B" w:rsidRDefault="00A84826" w:rsidP="000F4325">
            <w:pPr>
              <w:widowControl w:val="0"/>
              <w:autoSpaceDE w:val="0"/>
              <w:autoSpaceDN w:val="0"/>
              <w:adjustRightInd w:val="0"/>
              <w:jc w:val="center"/>
            </w:pPr>
            <w:r w:rsidRPr="00BB1F1B">
              <w:t>5</w:t>
            </w:r>
          </w:p>
        </w:tc>
        <w:tc>
          <w:tcPr>
            <w:tcW w:w="1701" w:type="dxa"/>
            <w:tcBorders>
              <w:top w:val="single" w:sz="4" w:space="0" w:color="auto"/>
              <w:left w:val="single" w:sz="4" w:space="0" w:color="auto"/>
              <w:bottom w:val="single" w:sz="4" w:space="0" w:color="auto"/>
              <w:right w:val="single" w:sz="4" w:space="0" w:color="auto"/>
            </w:tcBorders>
            <w:vAlign w:val="bottom"/>
          </w:tcPr>
          <w:p w14:paraId="76802427" w14:textId="77777777" w:rsidR="00A84826" w:rsidRPr="00BB1F1B" w:rsidRDefault="00A84826" w:rsidP="000F4325">
            <w:pPr>
              <w:widowControl w:val="0"/>
              <w:autoSpaceDE w:val="0"/>
              <w:autoSpaceDN w:val="0"/>
              <w:adjustRightInd w:val="0"/>
              <w:jc w:val="center"/>
            </w:pPr>
            <w:r w:rsidRPr="00BB1F1B">
              <w:t>15</w:t>
            </w:r>
          </w:p>
        </w:tc>
        <w:tc>
          <w:tcPr>
            <w:tcW w:w="1701" w:type="dxa"/>
            <w:tcBorders>
              <w:top w:val="single" w:sz="4" w:space="0" w:color="auto"/>
              <w:left w:val="single" w:sz="4" w:space="0" w:color="auto"/>
              <w:bottom w:val="single" w:sz="4" w:space="0" w:color="auto"/>
              <w:right w:val="single" w:sz="4" w:space="0" w:color="auto"/>
            </w:tcBorders>
            <w:vAlign w:val="bottom"/>
          </w:tcPr>
          <w:p w14:paraId="2CF7E661" w14:textId="77777777" w:rsidR="00A84826" w:rsidRPr="00BB1F1B" w:rsidRDefault="00A84826" w:rsidP="000F4325">
            <w:pPr>
              <w:widowControl w:val="0"/>
              <w:autoSpaceDE w:val="0"/>
              <w:autoSpaceDN w:val="0"/>
              <w:adjustRightInd w:val="0"/>
              <w:jc w:val="center"/>
            </w:pPr>
            <w:r w:rsidRPr="00BB1F1B">
              <w:t>30</w:t>
            </w:r>
          </w:p>
        </w:tc>
      </w:tr>
    </w:tbl>
    <w:p w14:paraId="6DE20F14" w14:textId="77777777" w:rsidR="00A84826" w:rsidRPr="00FC63BE" w:rsidRDefault="00A84826" w:rsidP="00A84826">
      <w:pPr>
        <w:widowControl w:val="0"/>
        <w:autoSpaceDE w:val="0"/>
        <w:autoSpaceDN w:val="0"/>
        <w:adjustRightInd w:val="0"/>
        <w:spacing w:after="200" w:line="276" w:lineRule="auto"/>
        <w:jc w:val="both"/>
        <w:rPr>
          <w:b/>
          <w:sz w:val="22"/>
          <w:szCs w:val="22"/>
          <w:highlight w:val="red"/>
          <w:lang w:eastAsia="en-US"/>
        </w:rPr>
      </w:pPr>
    </w:p>
    <w:p w14:paraId="14696B21" w14:textId="77777777" w:rsidR="00A84826" w:rsidRPr="00FC63BE" w:rsidRDefault="00A84826" w:rsidP="00351B4E">
      <w:pPr>
        <w:widowControl w:val="0"/>
        <w:numPr>
          <w:ilvl w:val="0"/>
          <w:numId w:val="8"/>
        </w:numPr>
        <w:autoSpaceDE w:val="0"/>
        <w:autoSpaceDN w:val="0"/>
        <w:adjustRightInd w:val="0"/>
        <w:spacing w:after="200" w:line="276" w:lineRule="auto"/>
        <w:jc w:val="both"/>
        <w:rPr>
          <w:b/>
          <w:sz w:val="22"/>
          <w:szCs w:val="22"/>
          <w:lang w:eastAsia="en-US"/>
        </w:rPr>
      </w:pPr>
      <w:r w:rsidRPr="00FC63BE">
        <w:rPr>
          <w:b/>
          <w:sz w:val="22"/>
          <w:szCs w:val="22"/>
          <w:lang w:eastAsia="en-US"/>
        </w:rPr>
        <w:t>Регламент обеспечения удалённого доступа</w:t>
      </w:r>
    </w:p>
    <w:p w14:paraId="2B3F8404" w14:textId="77777777" w:rsidR="00A84826" w:rsidRPr="00FC63BE" w:rsidRDefault="00A84826" w:rsidP="00351B4E">
      <w:pPr>
        <w:widowControl w:val="0"/>
        <w:numPr>
          <w:ilvl w:val="1"/>
          <w:numId w:val="8"/>
        </w:numPr>
        <w:tabs>
          <w:tab w:val="left" w:pos="567"/>
        </w:tabs>
        <w:autoSpaceDE w:val="0"/>
        <w:autoSpaceDN w:val="0"/>
        <w:adjustRightInd w:val="0"/>
        <w:spacing w:before="240" w:after="200" w:line="276" w:lineRule="auto"/>
        <w:jc w:val="both"/>
        <w:outlineLvl w:val="1"/>
        <w:rPr>
          <w:b/>
          <w:bCs/>
          <w:sz w:val="22"/>
          <w:szCs w:val="22"/>
          <w:lang w:eastAsia="en-US"/>
        </w:rPr>
      </w:pPr>
      <w:bookmarkStart w:id="10" w:name="_Toc142976667"/>
      <w:bookmarkStart w:id="11" w:name="_Toc142977102"/>
      <w:bookmarkStart w:id="12" w:name="_Toc485751014"/>
      <w:r w:rsidRPr="00FC63BE">
        <w:rPr>
          <w:b/>
          <w:bCs/>
          <w:sz w:val="22"/>
          <w:szCs w:val="22"/>
          <w:lang w:eastAsia="en-US"/>
        </w:rPr>
        <w:t>Общие данные</w:t>
      </w:r>
      <w:bookmarkEnd w:id="10"/>
      <w:bookmarkEnd w:id="11"/>
      <w:bookmarkEnd w:id="12"/>
    </w:p>
    <w:p w14:paraId="3EB85BAE" w14:textId="77777777" w:rsidR="00A84826" w:rsidRPr="00FC63BE" w:rsidRDefault="00A84826" w:rsidP="00A84826">
      <w:pPr>
        <w:widowControl w:val="0"/>
        <w:tabs>
          <w:tab w:val="num" w:pos="0"/>
          <w:tab w:val="left" w:pos="567"/>
        </w:tabs>
        <w:autoSpaceDE w:val="0"/>
        <w:autoSpaceDN w:val="0"/>
        <w:adjustRightInd w:val="0"/>
        <w:spacing w:after="200" w:line="276" w:lineRule="auto"/>
        <w:jc w:val="both"/>
        <w:rPr>
          <w:sz w:val="22"/>
          <w:szCs w:val="22"/>
          <w:lang w:eastAsia="en-US"/>
        </w:rPr>
      </w:pPr>
      <w:r w:rsidRPr="00FC63BE">
        <w:rPr>
          <w:sz w:val="22"/>
          <w:szCs w:val="22"/>
          <w:lang w:eastAsia="en-US"/>
        </w:rPr>
        <w:t>Регламент описывает организационно-технические мероприятия по предоставлению удалённого доступа при оказании Услуг по Договору.</w:t>
      </w:r>
    </w:p>
    <w:p w14:paraId="41A1EDF7" w14:textId="77777777" w:rsidR="00A84826" w:rsidRPr="00FC63BE" w:rsidRDefault="00A84826" w:rsidP="00351B4E">
      <w:pPr>
        <w:widowControl w:val="0"/>
        <w:numPr>
          <w:ilvl w:val="1"/>
          <w:numId w:val="8"/>
        </w:numPr>
        <w:tabs>
          <w:tab w:val="left" w:pos="567"/>
        </w:tabs>
        <w:autoSpaceDE w:val="0"/>
        <w:autoSpaceDN w:val="0"/>
        <w:adjustRightInd w:val="0"/>
        <w:spacing w:before="240" w:after="200" w:line="276" w:lineRule="auto"/>
        <w:jc w:val="both"/>
        <w:outlineLvl w:val="1"/>
        <w:rPr>
          <w:b/>
          <w:bCs/>
          <w:sz w:val="22"/>
          <w:szCs w:val="22"/>
          <w:lang w:eastAsia="en-US"/>
        </w:rPr>
      </w:pPr>
      <w:bookmarkStart w:id="13" w:name="_Toc485751015"/>
      <w:bookmarkStart w:id="14" w:name="_Toc142976668"/>
      <w:bookmarkStart w:id="15" w:name="_Toc142977103"/>
      <w:r w:rsidRPr="00FC63BE">
        <w:rPr>
          <w:b/>
          <w:bCs/>
          <w:sz w:val="22"/>
          <w:szCs w:val="22"/>
          <w:lang w:eastAsia="en-US"/>
        </w:rPr>
        <w:t>Обеспечение контроля</w:t>
      </w:r>
      <w:bookmarkEnd w:id="13"/>
      <w:r w:rsidRPr="00FC63BE">
        <w:rPr>
          <w:b/>
          <w:bCs/>
          <w:sz w:val="22"/>
          <w:szCs w:val="22"/>
          <w:lang w:eastAsia="en-US"/>
        </w:rPr>
        <w:t xml:space="preserve"> </w:t>
      </w:r>
      <w:bookmarkEnd w:id="14"/>
      <w:bookmarkEnd w:id="15"/>
    </w:p>
    <w:p w14:paraId="7C32E8B4" w14:textId="77777777" w:rsidR="00A84826" w:rsidRPr="00FC63BE" w:rsidRDefault="00A84826" w:rsidP="00A84826">
      <w:pPr>
        <w:widowControl w:val="0"/>
        <w:tabs>
          <w:tab w:val="num" w:pos="0"/>
          <w:tab w:val="left" w:pos="567"/>
        </w:tabs>
        <w:autoSpaceDE w:val="0"/>
        <w:autoSpaceDN w:val="0"/>
        <w:adjustRightInd w:val="0"/>
        <w:spacing w:after="200" w:line="276" w:lineRule="auto"/>
        <w:jc w:val="both"/>
        <w:rPr>
          <w:sz w:val="22"/>
          <w:szCs w:val="22"/>
          <w:lang w:eastAsia="en-US"/>
        </w:rPr>
      </w:pPr>
      <w:r w:rsidRPr="00FC63BE">
        <w:rPr>
          <w:sz w:val="22"/>
          <w:szCs w:val="22"/>
          <w:lang w:eastAsia="en-US"/>
        </w:rPr>
        <w:t>Услуги по настройке сетей Заказчика проводятся на основании Запроса на предоставление удалённого доступа. Запрос подаётся ответственным сотрудником Исполнителя через ответственных сотрудников Заказчика. Запрос должен подаваться Исполнителем Заказчику по электронной почте.</w:t>
      </w:r>
    </w:p>
    <w:p w14:paraId="481648A3" w14:textId="77777777" w:rsidR="00A84826" w:rsidRPr="00FC63BE" w:rsidRDefault="00A84826" w:rsidP="00A84826">
      <w:pPr>
        <w:widowControl w:val="0"/>
        <w:tabs>
          <w:tab w:val="num" w:pos="0"/>
          <w:tab w:val="left" w:pos="567"/>
        </w:tabs>
        <w:autoSpaceDE w:val="0"/>
        <w:autoSpaceDN w:val="0"/>
        <w:adjustRightInd w:val="0"/>
        <w:spacing w:after="200" w:line="276" w:lineRule="auto"/>
        <w:jc w:val="both"/>
        <w:rPr>
          <w:sz w:val="22"/>
          <w:szCs w:val="22"/>
          <w:lang w:eastAsia="en-US"/>
        </w:rPr>
      </w:pPr>
      <w:r w:rsidRPr="00FC63BE">
        <w:rPr>
          <w:sz w:val="22"/>
          <w:szCs w:val="22"/>
          <w:lang w:eastAsia="en-US"/>
        </w:rPr>
        <w:t>Запрос должен содержать следующие данные:</w:t>
      </w:r>
    </w:p>
    <w:p w14:paraId="19ED69D0" w14:textId="77777777" w:rsidR="00A84826" w:rsidRPr="00FC63BE" w:rsidRDefault="00A84826" w:rsidP="00351B4E">
      <w:pPr>
        <w:widowControl w:val="0"/>
        <w:numPr>
          <w:ilvl w:val="0"/>
          <w:numId w:val="6"/>
        </w:numPr>
        <w:tabs>
          <w:tab w:val="left" w:pos="567"/>
        </w:tabs>
        <w:autoSpaceDE w:val="0"/>
        <w:autoSpaceDN w:val="0"/>
        <w:adjustRightInd w:val="0"/>
        <w:spacing w:after="200" w:line="276" w:lineRule="auto"/>
        <w:ind w:left="0" w:firstLine="0"/>
        <w:contextualSpacing/>
        <w:jc w:val="both"/>
        <w:rPr>
          <w:sz w:val="22"/>
          <w:szCs w:val="22"/>
          <w:lang w:eastAsia="en-US"/>
        </w:rPr>
      </w:pPr>
      <w:r w:rsidRPr="00FC63BE">
        <w:rPr>
          <w:sz w:val="22"/>
          <w:szCs w:val="22"/>
          <w:lang w:eastAsia="en-US"/>
        </w:rPr>
        <w:t>Период проведения работ</w:t>
      </w:r>
    </w:p>
    <w:p w14:paraId="440106D0" w14:textId="77777777" w:rsidR="00A84826" w:rsidRPr="00FC63BE" w:rsidRDefault="00A84826" w:rsidP="00351B4E">
      <w:pPr>
        <w:widowControl w:val="0"/>
        <w:numPr>
          <w:ilvl w:val="0"/>
          <w:numId w:val="6"/>
        </w:numPr>
        <w:tabs>
          <w:tab w:val="left" w:pos="567"/>
        </w:tabs>
        <w:autoSpaceDE w:val="0"/>
        <w:autoSpaceDN w:val="0"/>
        <w:adjustRightInd w:val="0"/>
        <w:spacing w:after="200" w:line="276" w:lineRule="auto"/>
        <w:ind w:left="0" w:firstLine="0"/>
        <w:contextualSpacing/>
        <w:jc w:val="both"/>
        <w:rPr>
          <w:sz w:val="22"/>
          <w:szCs w:val="22"/>
          <w:lang w:eastAsia="en-US"/>
        </w:rPr>
      </w:pPr>
      <w:r w:rsidRPr="00FC63BE">
        <w:rPr>
          <w:sz w:val="22"/>
          <w:szCs w:val="22"/>
          <w:lang w:eastAsia="en-US"/>
        </w:rPr>
        <w:t>Наименование проводимых работ</w:t>
      </w:r>
    </w:p>
    <w:p w14:paraId="766F2084" w14:textId="77777777" w:rsidR="00A84826" w:rsidRPr="00FC63BE" w:rsidRDefault="00A84826" w:rsidP="00351B4E">
      <w:pPr>
        <w:widowControl w:val="0"/>
        <w:numPr>
          <w:ilvl w:val="0"/>
          <w:numId w:val="6"/>
        </w:numPr>
        <w:tabs>
          <w:tab w:val="left" w:pos="567"/>
        </w:tabs>
        <w:autoSpaceDE w:val="0"/>
        <w:autoSpaceDN w:val="0"/>
        <w:adjustRightInd w:val="0"/>
        <w:spacing w:after="200" w:line="276" w:lineRule="auto"/>
        <w:ind w:left="0" w:firstLine="0"/>
        <w:contextualSpacing/>
        <w:jc w:val="both"/>
        <w:rPr>
          <w:sz w:val="22"/>
          <w:szCs w:val="22"/>
          <w:lang w:eastAsia="en-US"/>
        </w:rPr>
      </w:pPr>
      <w:r w:rsidRPr="00FC63BE">
        <w:rPr>
          <w:sz w:val="22"/>
          <w:szCs w:val="22"/>
          <w:lang w:eastAsia="en-US"/>
        </w:rPr>
        <w:t>Краткое описание проводимых работ</w:t>
      </w:r>
    </w:p>
    <w:p w14:paraId="203F68AF" w14:textId="77777777" w:rsidR="00A84826" w:rsidRPr="00FC63BE" w:rsidRDefault="00A84826" w:rsidP="00351B4E">
      <w:pPr>
        <w:widowControl w:val="0"/>
        <w:numPr>
          <w:ilvl w:val="0"/>
          <w:numId w:val="6"/>
        </w:numPr>
        <w:tabs>
          <w:tab w:val="left" w:pos="567"/>
        </w:tabs>
        <w:autoSpaceDE w:val="0"/>
        <w:autoSpaceDN w:val="0"/>
        <w:adjustRightInd w:val="0"/>
        <w:spacing w:after="200" w:line="276" w:lineRule="auto"/>
        <w:ind w:left="0" w:firstLine="0"/>
        <w:contextualSpacing/>
        <w:jc w:val="both"/>
        <w:rPr>
          <w:sz w:val="22"/>
          <w:szCs w:val="22"/>
          <w:lang w:eastAsia="en-US"/>
        </w:rPr>
      </w:pPr>
      <w:r w:rsidRPr="00FC63BE">
        <w:rPr>
          <w:sz w:val="22"/>
          <w:szCs w:val="22"/>
          <w:lang w:eastAsia="en-US"/>
        </w:rPr>
        <w:t>Перечень оборудования, с которым будут проводится работы</w:t>
      </w:r>
    </w:p>
    <w:p w14:paraId="3B9FB773" w14:textId="77777777" w:rsidR="00A84826" w:rsidRPr="00FC63BE" w:rsidRDefault="00A84826" w:rsidP="00351B4E">
      <w:pPr>
        <w:widowControl w:val="0"/>
        <w:numPr>
          <w:ilvl w:val="0"/>
          <w:numId w:val="6"/>
        </w:numPr>
        <w:tabs>
          <w:tab w:val="left" w:pos="567"/>
        </w:tabs>
        <w:autoSpaceDE w:val="0"/>
        <w:autoSpaceDN w:val="0"/>
        <w:adjustRightInd w:val="0"/>
        <w:spacing w:after="200" w:line="276" w:lineRule="auto"/>
        <w:ind w:left="0" w:firstLine="0"/>
        <w:contextualSpacing/>
        <w:jc w:val="both"/>
        <w:rPr>
          <w:sz w:val="22"/>
          <w:szCs w:val="22"/>
          <w:lang w:eastAsia="en-US"/>
        </w:rPr>
      </w:pPr>
      <w:r w:rsidRPr="00FC63BE">
        <w:rPr>
          <w:sz w:val="22"/>
          <w:szCs w:val="22"/>
          <w:lang w:eastAsia="en-US"/>
        </w:rPr>
        <w:t>Контактная информация сотрудника Исполнителя, проводящего работы.</w:t>
      </w:r>
    </w:p>
    <w:p w14:paraId="794D8141" w14:textId="77777777" w:rsidR="00A84826" w:rsidRPr="00FC63BE" w:rsidRDefault="00A84826" w:rsidP="00A84826">
      <w:pPr>
        <w:widowControl w:val="0"/>
        <w:tabs>
          <w:tab w:val="num" w:pos="0"/>
          <w:tab w:val="left" w:pos="567"/>
        </w:tabs>
        <w:autoSpaceDE w:val="0"/>
        <w:autoSpaceDN w:val="0"/>
        <w:adjustRightInd w:val="0"/>
        <w:spacing w:after="200" w:line="276" w:lineRule="auto"/>
        <w:jc w:val="both"/>
        <w:rPr>
          <w:sz w:val="22"/>
          <w:szCs w:val="22"/>
          <w:lang w:eastAsia="en-US"/>
        </w:rPr>
      </w:pPr>
      <w:r w:rsidRPr="00FC63BE">
        <w:rPr>
          <w:sz w:val="22"/>
          <w:szCs w:val="22"/>
          <w:lang w:eastAsia="en-US"/>
        </w:rPr>
        <w:t xml:space="preserve">Удалённый доступ предоставляется ответственным сотрудником Заказчика с учётом требований внутренних нормативных документов Заказчика. </w:t>
      </w:r>
    </w:p>
    <w:p w14:paraId="2D648995" w14:textId="77777777" w:rsidR="00A84826" w:rsidRPr="00FC63BE" w:rsidRDefault="00A84826" w:rsidP="00A84826">
      <w:pPr>
        <w:widowControl w:val="0"/>
        <w:tabs>
          <w:tab w:val="num" w:pos="0"/>
          <w:tab w:val="left" w:pos="567"/>
        </w:tabs>
        <w:autoSpaceDE w:val="0"/>
        <w:autoSpaceDN w:val="0"/>
        <w:adjustRightInd w:val="0"/>
        <w:spacing w:after="200" w:line="276" w:lineRule="auto"/>
        <w:jc w:val="both"/>
        <w:rPr>
          <w:sz w:val="22"/>
          <w:szCs w:val="22"/>
          <w:lang w:eastAsia="en-US"/>
        </w:rPr>
      </w:pPr>
      <w:r w:rsidRPr="00FC63BE">
        <w:rPr>
          <w:sz w:val="22"/>
          <w:szCs w:val="22"/>
          <w:lang w:eastAsia="en-US"/>
        </w:rPr>
        <w:t>После предоставления удалённого доступа и требуемых прав, ответственный сотрудник Заказчика оповещает ответственного сотрудника Исполнителя о том, что удалённый доступ предоставлен, указывает используемую технологию, логин, пароль, IP-адрес и другие параметры подключения, а также срок действия выданных прав на удалённый доступ к ресурсам.</w:t>
      </w:r>
    </w:p>
    <w:p w14:paraId="04FEF36C" w14:textId="77777777" w:rsidR="00A84826" w:rsidRPr="00FC63BE" w:rsidRDefault="00A84826" w:rsidP="00351B4E">
      <w:pPr>
        <w:widowControl w:val="0"/>
        <w:numPr>
          <w:ilvl w:val="0"/>
          <w:numId w:val="8"/>
        </w:numPr>
        <w:tabs>
          <w:tab w:val="left" w:pos="567"/>
        </w:tabs>
        <w:autoSpaceDE w:val="0"/>
        <w:autoSpaceDN w:val="0"/>
        <w:adjustRightInd w:val="0"/>
        <w:spacing w:before="240" w:line="276" w:lineRule="auto"/>
        <w:jc w:val="both"/>
        <w:outlineLvl w:val="1"/>
        <w:rPr>
          <w:b/>
          <w:sz w:val="22"/>
          <w:szCs w:val="22"/>
          <w:lang w:eastAsia="en-US"/>
        </w:rPr>
      </w:pPr>
      <w:bookmarkStart w:id="16" w:name="_Toc142976669"/>
      <w:bookmarkStart w:id="17" w:name="_Toc142977104"/>
      <w:bookmarkStart w:id="18" w:name="_Toc485751016"/>
      <w:r w:rsidRPr="00FC63BE">
        <w:rPr>
          <w:b/>
          <w:bCs/>
          <w:sz w:val="22"/>
          <w:szCs w:val="22"/>
          <w:lang w:eastAsia="en-US"/>
        </w:rPr>
        <w:lastRenderedPageBreak/>
        <w:t xml:space="preserve">Ответственный за </w:t>
      </w:r>
      <w:bookmarkEnd w:id="16"/>
      <w:bookmarkEnd w:id="17"/>
      <w:r w:rsidRPr="00FC63BE">
        <w:rPr>
          <w:b/>
          <w:bCs/>
          <w:sz w:val="22"/>
          <w:szCs w:val="22"/>
          <w:lang w:eastAsia="en-US"/>
        </w:rPr>
        <w:t>оказание услуг</w:t>
      </w:r>
      <w:r w:rsidRPr="00FC63BE">
        <w:rPr>
          <w:b/>
          <w:sz w:val="22"/>
          <w:szCs w:val="22"/>
          <w:lang w:eastAsia="en-US"/>
        </w:rPr>
        <w:t>:</w:t>
      </w:r>
      <w:bookmarkEnd w:id="18"/>
    </w:p>
    <w:p w14:paraId="43CD24FD" w14:textId="77777777" w:rsidR="00583243" w:rsidRPr="00FC63BE" w:rsidRDefault="00A84826" w:rsidP="00A84826">
      <w:pPr>
        <w:widowControl w:val="0"/>
        <w:tabs>
          <w:tab w:val="left" w:pos="567"/>
        </w:tabs>
        <w:autoSpaceDE w:val="0"/>
        <w:autoSpaceDN w:val="0"/>
        <w:adjustRightInd w:val="0"/>
        <w:jc w:val="both"/>
        <w:rPr>
          <w:b/>
          <w:sz w:val="22"/>
          <w:szCs w:val="22"/>
        </w:rPr>
      </w:pPr>
      <w:r w:rsidRPr="00FC63BE">
        <w:rPr>
          <w:b/>
          <w:sz w:val="22"/>
          <w:szCs w:val="22"/>
        </w:rPr>
        <w:t>- со стороны Заказчика назначен:</w:t>
      </w:r>
    </w:p>
    <w:p w14:paraId="3010E4F0" w14:textId="77777777" w:rsidR="00A84826" w:rsidRPr="00FC63BE" w:rsidRDefault="00A84826" w:rsidP="00AB2286">
      <w:pPr>
        <w:widowControl w:val="0"/>
        <w:tabs>
          <w:tab w:val="left" w:pos="567"/>
        </w:tabs>
        <w:autoSpaceDE w:val="0"/>
        <w:autoSpaceDN w:val="0"/>
        <w:adjustRightInd w:val="0"/>
        <w:jc w:val="both"/>
        <w:rPr>
          <w:sz w:val="22"/>
          <w:szCs w:val="22"/>
        </w:rPr>
      </w:pPr>
      <w:r>
        <w:rPr>
          <w:color w:val="000000"/>
          <w:sz w:val="22"/>
          <w:szCs w:val="22"/>
        </w:rPr>
        <w:t>Тимилова Ирина Александровна</w:t>
      </w:r>
    </w:p>
    <w:p w14:paraId="132B9BAA" w14:textId="77777777" w:rsidR="00A84826" w:rsidRPr="00FC63BE" w:rsidRDefault="00A84826" w:rsidP="00A84826">
      <w:pPr>
        <w:tabs>
          <w:tab w:val="right" w:pos="0"/>
        </w:tabs>
        <w:jc w:val="both"/>
        <w:rPr>
          <w:sz w:val="22"/>
          <w:szCs w:val="22"/>
        </w:rPr>
      </w:pPr>
      <w:r w:rsidRPr="00FC63BE">
        <w:rPr>
          <w:sz w:val="22"/>
          <w:szCs w:val="22"/>
        </w:rPr>
        <w:t>Телефон:</w:t>
      </w:r>
      <w:r w:rsidRPr="008B6692">
        <w:rPr>
          <w:color w:val="000000"/>
          <w:sz w:val="22"/>
          <w:szCs w:val="22"/>
        </w:rPr>
        <w:t xml:space="preserve"> </w:t>
      </w:r>
      <w:r>
        <w:rPr>
          <w:color w:val="000000"/>
          <w:sz w:val="22"/>
          <w:szCs w:val="22"/>
        </w:rPr>
        <w:t>+7347221-5473</w:t>
      </w:r>
    </w:p>
    <w:p w14:paraId="0AFF7F62" w14:textId="77777777" w:rsidR="00A84826" w:rsidRPr="008B6692" w:rsidRDefault="00A84826" w:rsidP="00A84826">
      <w:pPr>
        <w:tabs>
          <w:tab w:val="right" w:pos="0"/>
        </w:tabs>
        <w:jc w:val="both"/>
        <w:rPr>
          <w:sz w:val="22"/>
          <w:szCs w:val="22"/>
          <w:lang w:val="en-US"/>
        </w:rPr>
      </w:pPr>
      <w:r w:rsidRPr="00FC63BE">
        <w:rPr>
          <w:sz w:val="22"/>
          <w:szCs w:val="22"/>
          <w:lang w:val="en-US"/>
        </w:rPr>
        <w:t>E</w:t>
      </w:r>
      <w:r w:rsidRPr="008B6692">
        <w:rPr>
          <w:sz w:val="22"/>
          <w:szCs w:val="22"/>
          <w:lang w:val="en-US"/>
        </w:rPr>
        <w:t>-</w:t>
      </w:r>
      <w:r w:rsidRPr="00FC63BE">
        <w:rPr>
          <w:sz w:val="22"/>
          <w:szCs w:val="22"/>
          <w:lang w:val="en-US"/>
        </w:rPr>
        <w:t>mail</w:t>
      </w:r>
      <w:r w:rsidRPr="008B6692">
        <w:rPr>
          <w:sz w:val="22"/>
          <w:szCs w:val="22"/>
          <w:lang w:val="en-US"/>
        </w:rPr>
        <w:t xml:space="preserve">: </w:t>
      </w:r>
      <w:r w:rsidRPr="008B6692">
        <w:rPr>
          <w:color w:val="000000"/>
          <w:sz w:val="22"/>
          <w:szCs w:val="22"/>
          <w:lang w:val="en-US"/>
        </w:rPr>
        <w:t xml:space="preserve"> </w:t>
      </w:r>
      <w:r w:rsidRPr="00D3471D">
        <w:rPr>
          <w:color w:val="000000"/>
          <w:sz w:val="22"/>
          <w:szCs w:val="22"/>
          <w:lang w:val="en-US"/>
        </w:rPr>
        <w:t>i.timilova@bashtel.ru</w:t>
      </w:r>
    </w:p>
    <w:p w14:paraId="06C6960A" w14:textId="77777777" w:rsidR="00A84826" w:rsidRPr="00E121F2" w:rsidRDefault="00A84826" w:rsidP="00A84826">
      <w:pPr>
        <w:widowControl w:val="0"/>
        <w:tabs>
          <w:tab w:val="left" w:pos="567"/>
        </w:tabs>
        <w:autoSpaceDE w:val="0"/>
        <w:autoSpaceDN w:val="0"/>
        <w:adjustRightInd w:val="0"/>
        <w:jc w:val="both"/>
        <w:rPr>
          <w:sz w:val="22"/>
          <w:szCs w:val="22"/>
          <w:highlight w:val="yellow"/>
          <w:lang w:val="en-US"/>
        </w:rPr>
      </w:pPr>
    </w:p>
    <w:p w14:paraId="0B76C365" w14:textId="77777777" w:rsidR="00A84826" w:rsidRPr="00FC63BE" w:rsidRDefault="00A84826" w:rsidP="00A84826">
      <w:pPr>
        <w:widowControl w:val="0"/>
        <w:tabs>
          <w:tab w:val="left" w:pos="567"/>
        </w:tabs>
        <w:autoSpaceDE w:val="0"/>
        <w:autoSpaceDN w:val="0"/>
        <w:adjustRightInd w:val="0"/>
        <w:jc w:val="both"/>
        <w:rPr>
          <w:b/>
          <w:sz w:val="22"/>
          <w:szCs w:val="22"/>
        </w:rPr>
      </w:pPr>
      <w:r w:rsidRPr="00FC63BE">
        <w:rPr>
          <w:b/>
          <w:sz w:val="22"/>
          <w:szCs w:val="22"/>
        </w:rPr>
        <w:t>- со стороны Исполнителя назначен:</w:t>
      </w:r>
    </w:p>
    <w:p w14:paraId="6632B149" w14:textId="77777777" w:rsidR="00A84826" w:rsidRPr="00FC63BE" w:rsidRDefault="00A84826" w:rsidP="00A84826">
      <w:pPr>
        <w:jc w:val="both"/>
        <w:rPr>
          <w:sz w:val="22"/>
          <w:szCs w:val="22"/>
        </w:rPr>
      </w:pPr>
      <w:r>
        <w:rPr>
          <w:sz w:val="22"/>
          <w:szCs w:val="22"/>
        </w:rPr>
        <w:t>Дедов Вадим Геннадьевич,</w:t>
      </w:r>
    </w:p>
    <w:p w14:paraId="41C8352E" w14:textId="77777777" w:rsidR="00A84826" w:rsidRPr="00FC63BE" w:rsidRDefault="00A84826" w:rsidP="00A84826">
      <w:pPr>
        <w:jc w:val="both"/>
        <w:rPr>
          <w:sz w:val="22"/>
          <w:szCs w:val="22"/>
        </w:rPr>
      </w:pPr>
      <w:r>
        <w:rPr>
          <w:sz w:val="22"/>
          <w:szCs w:val="22"/>
        </w:rPr>
        <w:t>Тел. +7 812-3333-660 доб.154,</w:t>
      </w:r>
    </w:p>
    <w:p w14:paraId="38AD029F" w14:textId="77777777" w:rsidR="00A84826" w:rsidRPr="008454C0" w:rsidRDefault="00A84826" w:rsidP="00A84826">
      <w:pPr>
        <w:jc w:val="both"/>
        <w:rPr>
          <w:sz w:val="22"/>
          <w:szCs w:val="22"/>
          <w:lang w:val="en-US" w:eastAsia="en-US"/>
        </w:rPr>
      </w:pPr>
      <w:r w:rsidRPr="00FC63BE">
        <w:rPr>
          <w:sz w:val="22"/>
          <w:szCs w:val="22"/>
          <w:lang w:val="en-US"/>
        </w:rPr>
        <w:t>e</w:t>
      </w:r>
      <w:r w:rsidRPr="008454C0">
        <w:rPr>
          <w:sz w:val="22"/>
          <w:szCs w:val="22"/>
          <w:lang w:val="en-US"/>
        </w:rPr>
        <w:t>-</w:t>
      </w:r>
      <w:r w:rsidRPr="00FC63BE">
        <w:rPr>
          <w:sz w:val="22"/>
          <w:szCs w:val="22"/>
          <w:lang w:val="en-US"/>
        </w:rPr>
        <w:t>mail</w:t>
      </w:r>
      <w:r w:rsidRPr="008454C0">
        <w:rPr>
          <w:sz w:val="22"/>
          <w:szCs w:val="22"/>
          <w:lang w:val="en-US"/>
        </w:rPr>
        <w:t xml:space="preserve">: </w:t>
      </w:r>
      <w:hyperlink r:id="rId14" w:history="1">
        <w:r w:rsidRPr="00E84C96">
          <w:rPr>
            <w:rStyle w:val="af8"/>
            <w:sz w:val="22"/>
            <w:szCs w:val="22"/>
            <w:lang w:val="en-US"/>
          </w:rPr>
          <w:t>v</w:t>
        </w:r>
        <w:r w:rsidRPr="008454C0">
          <w:rPr>
            <w:rStyle w:val="af8"/>
            <w:sz w:val="22"/>
            <w:szCs w:val="22"/>
            <w:lang w:val="en-US"/>
          </w:rPr>
          <w:t>.</w:t>
        </w:r>
        <w:r w:rsidRPr="00E84C96">
          <w:rPr>
            <w:rStyle w:val="af8"/>
            <w:sz w:val="22"/>
            <w:szCs w:val="22"/>
            <w:lang w:val="en-US"/>
          </w:rPr>
          <w:t>dedov</w:t>
        </w:r>
        <w:r w:rsidRPr="008454C0">
          <w:rPr>
            <w:rStyle w:val="af8"/>
            <w:sz w:val="22"/>
            <w:szCs w:val="22"/>
            <w:lang w:val="en-US"/>
          </w:rPr>
          <w:t>@</w:t>
        </w:r>
        <w:r w:rsidRPr="00E84C96">
          <w:rPr>
            <w:rStyle w:val="af8"/>
            <w:sz w:val="22"/>
            <w:szCs w:val="22"/>
            <w:lang w:val="en-US"/>
          </w:rPr>
          <w:t>argustelecom</w:t>
        </w:r>
        <w:r w:rsidRPr="008454C0">
          <w:rPr>
            <w:rStyle w:val="af8"/>
            <w:sz w:val="22"/>
            <w:szCs w:val="22"/>
            <w:lang w:val="en-US"/>
          </w:rPr>
          <w:t>.</w:t>
        </w:r>
        <w:r w:rsidRPr="00E84C96">
          <w:rPr>
            <w:rStyle w:val="af8"/>
            <w:sz w:val="22"/>
            <w:szCs w:val="22"/>
            <w:lang w:val="en-US"/>
          </w:rPr>
          <w:t>ru</w:t>
        </w:r>
      </w:hyperlink>
      <w:r w:rsidRPr="008454C0">
        <w:rPr>
          <w:sz w:val="22"/>
          <w:szCs w:val="22"/>
          <w:lang w:val="en-US"/>
        </w:rPr>
        <w:t>.</w:t>
      </w:r>
    </w:p>
    <w:p w14:paraId="604A7097" w14:textId="77777777" w:rsidR="00A84826" w:rsidRPr="008454C0" w:rsidRDefault="00A84826" w:rsidP="00A84826">
      <w:pPr>
        <w:widowControl w:val="0"/>
        <w:autoSpaceDE w:val="0"/>
        <w:autoSpaceDN w:val="0"/>
        <w:adjustRightInd w:val="0"/>
        <w:jc w:val="both"/>
        <w:rPr>
          <w:sz w:val="22"/>
          <w:szCs w:val="22"/>
          <w:lang w:val="en-US"/>
        </w:rPr>
      </w:pPr>
      <w:r w:rsidRPr="008454C0">
        <w:rPr>
          <w:sz w:val="22"/>
          <w:szCs w:val="22"/>
          <w:lang w:val="en-US"/>
        </w:rPr>
        <w:t xml:space="preserve">  </w:t>
      </w:r>
    </w:p>
    <w:p w14:paraId="22CE411A" w14:textId="77777777" w:rsidR="00A84826" w:rsidRPr="00FC63BE" w:rsidRDefault="00A84826" w:rsidP="00351B4E">
      <w:pPr>
        <w:numPr>
          <w:ilvl w:val="0"/>
          <w:numId w:val="8"/>
        </w:numPr>
        <w:spacing w:after="200" w:line="276" w:lineRule="auto"/>
        <w:jc w:val="both"/>
        <w:rPr>
          <w:sz w:val="22"/>
          <w:szCs w:val="22"/>
        </w:rPr>
      </w:pPr>
      <w:r w:rsidRPr="00FC63BE">
        <w:rPr>
          <w:b/>
          <w:bCs/>
          <w:sz w:val="22"/>
          <w:szCs w:val="22"/>
        </w:rPr>
        <w:t>Матрица ответственности</w:t>
      </w:r>
    </w:p>
    <w:tbl>
      <w:tblPr>
        <w:tblW w:w="10569" w:type="dxa"/>
        <w:tblLayout w:type="fixed"/>
        <w:tblLook w:val="0000" w:firstRow="0" w:lastRow="0" w:firstColumn="0" w:lastColumn="0" w:noHBand="0" w:noVBand="0"/>
      </w:tblPr>
      <w:tblGrid>
        <w:gridCol w:w="534"/>
        <w:gridCol w:w="6945"/>
        <w:gridCol w:w="2410"/>
        <w:gridCol w:w="680"/>
      </w:tblGrid>
      <w:tr w:rsidR="00A84826" w:rsidRPr="00FC63BE" w14:paraId="0F24FF07" w14:textId="77777777" w:rsidTr="000F4325">
        <w:trPr>
          <w:trHeight w:val="78"/>
        </w:trPr>
        <w:tc>
          <w:tcPr>
            <w:tcW w:w="10569" w:type="dxa"/>
            <w:gridSpan w:val="4"/>
          </w:tcPr>
          <w:p w14:paraId="5DA439AA" w14:textId="77777777" w:rsidR="00A84826" w:rsidRPr="00FC63BE" w:rsidRDefault="00A84826" w:rsidP="000F4325">
            <w:pPr>
              <w:autoSpaceDE w:val="0"/>
              <w:autoSpaceDN w:val="0"/>
              <w:adjustRightInd w:val="0"/>
              <w:rPr>
                <w:b/>
                <w:bCs/>
                <w:color w:val="000000"/>
                <w:sz w:val="22"/>
                <w:szCs w:val="22"/>
              </w:rPr>
            </w:pPr>
            <w:r w:rsidRPr="00FC63BE">
              <w:rPr>
                <w:b/>
                <w:bCs/>
                <w:color w:val="000000"/>
                <w:sz w:val="22"/>
                <w:szCs w:val="22"/>
              </w:rPr>
              <w:t>R – Responsible (исполняет);</w:t>
            </w:r>
          </w:p>
          <w:p w14:paraId="004529F2" w14:textId="77777777" w:rsidR="00A84826" w:rsidRPr="00FC63BE" w:rsidRDefault="00A84826" w:rsidP="000F4325">
            <w:pPr>
              <w:autoSpaceDE w:val="0"/>
              <w:autoSpaceDN w:val="0"/>
              <w:adjustRightInd w:val="0"/>
              <w:rPr>
                <w:b/>
                <w:bCs/>
                <w:color w:val="000000"/>
                <w:sz w:val="22"/>
                <w:szCs w:val="22"/>
              </w:rPr>
            </w:pPr>
            <w:r w:rsidRPr="00FC63BE">
              <w:rPr>
                <w:b/>
                <w:bCs/>
                <w:color w:val="000000"/>
                <w:sz w:val="22"/>
                <w:szCs w:val="22"/>
              </w:rPr>
              <w:t>A – Accountable (несёт ответственность);</w:t>
            </w:r>
          </w:p>
          <w:p w14:paraId="7866CDB3" w14:textId="77777777" w:rsidR="00A84826" w:rsidRPr="00FC63BE" w:rsidRDefault="00A84826" w:rsidP="000F4325">
            <w:pPr>
              <w:autoSpaceDE w:val="0"/>
              <w:autoSpaceDN w:val="0"/>
              <w:adjustRightInd w:val="0"/>
              <w:rPr>
                <w:b/>
                <w:bCs/>
                <w:color w:val="000000"/>
                <w:sz w:val="22"/>
                <w:szCs w:val="22"/>
              </w:rPr>
            </w:pPr>
            <w:r w:rsidRPr="00FC63BE">
              <w:rPr>
                <w:b/>
                <w:bCs/>
                <w:color w:val="000000"/>
                <w:sz w:val="22"/>
                <w:szCs w:val="22"/>
              </w:rPr>
              <w:t>C – Consult before doing (консультирует до исполнения);</w:t>
            </w:r>
          </w:p>
          <w:p w14:paraId="1AEE535A" w14:textId="77777777" w:rsidR="00A84826" w:rsidRPr="00FC63BE" w:rsidRDefault="00A84826" w:rsidP="000F4325">
            <w:pPr>
              <w:autoSpaceDE w:val="0"/>
              <w:autoSpaceDN w:val="0"/>
              <w:adjustRightInd w:val="0"/>
              <w:rPr>
                <w:b/>
                <w:bCs/>
                <w:color w:val="000000"/>
                <w:sz w:val="22"/>
                <w:szCs w:val="22"/>
              </w:rPr>
            </w:pPr>
            <w:r w:rsidRPr="00FC63BE">
              <w:rPr>
                <w:b/>
                <w:bCs/>
                <w:color w:val="000000"/>
                <w:sz w:val="22"/>
                <w:szCs w:val="22"/>
              </w:rPr>
              <w:t xml:space="preserve">I – Inform after doing (оповещает после исполнения); </w:t>
            </w:r>
          </w:p>
          <w:p w14:paraId="44006735" w14:textId="77777777" w:rsidR="00A84826" w:rsidRPr="00FC63BE" w:rsidRDefault="00A84826" w:rsidP="000F4325">
            <w:pPr>
              <w:autoSpaceDE w:val="0"/>
              <w:autoSpaceDN w:val="0"/>
              <w:adjustRightInd w:val="0"/>
              <w:rPr>
                <w:b/>
                <w:bCs/>
                <w:color w:val="000000"/>
                <w:sz w:val="22"/>
                <w:szCs w:val="22"/>
              </w:rPr>
            </w:pPr>
            <w:r w:rsidRPr="00FC63BE">
              <w:rPr>
                <w:b/>
                <w:color w:val="000000"/>
                <w:sz w:val="22"/>
                <w:szCs w:val="22"/>
              </w:rPr>
              <w:t>S – Supported (оказывает поддержку).</w:t>
            </w:r>
          </w:p>
          <w:p w14:paraId="5E8428FB" w14:textId="77777777" w:rsidR="00A84826" w:rsidRPr="00FC63BE" w:rsidRDefault="00A84826" w:rsidP="000F4325">
            <w:pPr>
              <w:autoSpaceDE w:val="0"/>
              <w:autoSpaceDN w:val="0"/>
              <w:adjustRightInd w:val="0"/>
              <w:rPr>
                <w:color w:val="000000"/>
                <w:sz w:val="22"/>
                <w:szCs w:val="22"/>
              </w:rPr>
            </w:pPr>
          </w:p>
        </w:tc>
      </w:tr>
      <w:tr w:rsidR="00A84826" w:rsidRPr="00FC63BE" w14:paraId="4D0333B5" w14:textId="77777777" w:rsidTr="000F4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0" w:type="dxa"/>
        </w:trPr>
        <w:tc>
          <w:tcPr>
            <w:tcW w:w="534" w:type="dxa"/>
            <w:vAlign w:val="center"/>
          </w:tcPr>
          <w:tbl>
            <w:tblPr>
              <w:tblW w:w="0" w:type="auto"/>
              <w:tblLayout w:type="fixed"/>
              <w:tblLook w:val="04A0" w:firstRow="1" w:lastRow="0" w:firstColumn="1" w:lastColumn="0" w:noHBand="0" w:noVBand="1"/>
            </w:tblPr>
            <w:tblGrid>
              <w:gridCol w:w="438"/>
            </w:tblGrid>
            <w:tr w:rsidR="00A84826" w:rsidRPr="00FC63BE" w14:paraId="6DA23695" w14:textId="77777777" w:rsidTr="000F4325">
              <w:trPr>
                <w:trHeight w:val="78"/>
              </w:trPr>
              <w:tc>
                <w:tcPr>
                  <w:tcW w:w="438" w:type="dxa"/>
                </w:tcPr>
                <w:p w14:paraId="19585ADB" w14:textId="77777777" w:rsidR="00A84826" w:rsidRPr="00FC63BE" w:rsidRDefault="00A84826" w:rsidP="000F4325">
                  <w:pPr>
                    <w:autoSpaceDE w:val="0"/>
                    <w:autoSpaceDN w:val="0"/>
                    <w:adjustRightInd w:val="0"/>
                    <w:jc w:val="center"/>
                    <w:rPr>
                      <w:b/>
                      <w:color w:val="000000"/>
                      <w:sz w:val="22"/>
                      <w:szCs w:val="22"/>
                    </w:rPr>
                  </w:pPr>
                  <w:r w:rsidRPr="00FC63BE">
                    <w:rPr>
                      <w:b/>
                      <w:color w:val="000000"/>
                      <w:sz w:val="22"/>
                      <w:szCs w:val="22"/>
                    </w:rPr>
                    <w:t>№</w:t>
                  </w:r>
                </w:p>
              </w:tc>
            </w:tr>
          </w:tbl>
          <w:p w14:paraId="0314E6B9" w14:textId="77777777" w:rsidR="00A84826" w:rsidRPr="00FC63BE" w:rsidRDefault="00A84826" w:rsidP="000F4325">
            <w:pPr>
              <w:jc w:val="center"/>
              <w:rPr>
                <w:sz w:val="22"/>
                <w:szCs w:val="22"/>
              </w:rPr>
            </w:pPr>
          </w:p>
        </w:tc>
        <w:tc>
          <w:tcPr>
            <w:tcW w:w="6945" w:type="dxa"/>
            <w:vAlign w:val="center"/>
          </w:tcPr>
          <w:tbl>
            <w:tblPr>
              <w:tblW w:w="6158" w:type="dxa"/>
              <w:tblLayout w:type="fixed"/>
              <w:tblLook w:val="04A0" w:firstRow="1" w:lastRow="0" w:firstColumn="1" w:lastColumn="0" w:noHBand="0" w:noVBand="1"/>
            </w:tblPr>
            <w:tblGrid>
              <w:gridCol w:w="6158"/>
            </w:tblGrid>
            <w:tr w:rsidR="00A84826" w:rsidRPr="00FC63BE" w14:paraId="69F8758F" w14:textId="77777777" w:rsidTr="000F4325">
              <w:trPr>
                <w:trHeight w:val="78"/>
              </w:trPr>
              <w:tc>
                <w:tcPr>
                  <w:tcW w:w="6158" w:type="dxa"/>
                </w:tcPr>
                <w:p w14:paraId="53E3EC98" w14:textId="77777777" w:rsidR="00A84826" w:rsidRPr="00FC63BE" w:rsidRDefault="00A84826" w:rsidP="000F4325">
                  <w:pPr>
                    <w:autoSpaceDE w:val="0"/>
                    <w:autoSpaceDN w:val="0"/>
                    <w:adjustRightInd w:val="0"/>
                    <w:jc w:val="center"/>
                    <w:rPr>
                      <w:color w:val="000000"/>
                      <w:sz w:val="22"/>
                      <w:szCs w:val="22"/>
                    </w:rPr>
                  </w:pPr>
                  <w:r w:rsidRPr="00FC63BE">
                    <w:rPr>
                      <w:b/>
                      <w:bCs/>
                      <w:color w:val="000000"/>
                      <w:sz w:val="22"/>
                      <w:szCs w:val="22"/>
                    </w:rPr>
                    <w:t>Процедура/Роль</w:t>
                  </w:r>
                </w:p>
              </w:tc>
            </w:tr>
          </w:tbl>
          <w:p w14:paraId="7BC2E6D5" w14:textId="77777777" w:rsidR="00A84826" w:rsidRPr="00FC63BE" w:rsidRDefault="00A84826" w:rsidP="000F4325">
            <w:pPr>
              <w:jc w:val="center"/>
              <w:rPr>
                <w:sz w:val="22"/>
                <w:szCs w:val="22"/>
              </w:rPr>
            </w:pPr>
          </w:p>
        </w:tc>
        <w:tc>
          <w:tcPr>
            <w:tcW w:w="2410" w:type="dxa"/>
            <w:vAlign w:val="center"/>
          </w:tcPr>
          <w:p w14:paraId="7F1E6B31" w14:textId="77777777" w:rsidR="00A84826" w:rsidRPr="00FC63BE" w:rsidRDefault="00A84826" w:rsidP="000F4325">
            <w:pPr>
              <w:autoSpaceDE w:val="0"/>
              <w:autoSpaceDN w:val="0"/>
              <w:adjustRightInd w:val="0"/>
              <w:jc w:val="center"/>
              <w:rPr>
                <w:b/>
                <w:sz w:val="22"/>
                <w:szCs w:val="22"/>
              </w:rPr>
            </w:pPr>
            <w:r w:rsidRPr="00FC63BE">
              <w:rPr>
                <w:b/>
                <w:sz w:val="22"/>
                <w:szCs w:val="22"/>
                <w:lang w:eastAsia="en-US"/>
              </w:rPr>
              <w:t>Этап гарантийного обслуживания (ГО)</w:t>
            </w:r>
          </w:p>
        </w:tc>
      </w:tr>
      <w:tr w:rsidR="00A84826" w:rsidRPr="00FC63BE" w14:paraId="3E75F46B" w14:textId="77777777" w:rsidTr="000F4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0" w:type="dxa"/>
          <w:trHeight w:val="627"/>
        </w:trPr>
        <w:tc>
          <w:tcPr>
            <w:tcW w:w="534" w:type="dxa"/>
            <w:vAlign w:val="center"/>
          </w:tcPr>
          <w:p w14:paraId="0EE378CE" w14:textId="77777777" w:rsidR="00A84826" w:rsidRPr="00FC63BE" w:rsidRDefault="00A84826" w:rsidP="000F4325">
            <w:pPr>
              <w:jc w:val="center"/>
              <w:rPr>
                <w:sz w:val="22"/>
                <w:szCs w:val="22"/>
              </w:rPr>
            </w:pPr>
            <w:r w:rsidRPr="00FC63BE">
              <w:rPr>
                <w:sz w:val="22"/>
                <w:szCs w:val="22"/>
              </w:rPr>
              <w:t>1</w:t>
            </w:r>
          </w:p>
        </w:tc>
        <w:tc>
          <w:tcPr>
            <w:tcW w:w="6945" w:type="dxa"/>
            <w:vAlign w:val="center"/>
          </w:tcPr>
          <w:p w14:paraId="479E2657" w14:textId="77777777" w:rsidR="00A84826" w:rsidRPr="00FC63BE" w:rsidRDefault="00A84826" w:rsidP="000F4325">
            <w:pPr>
              <w:rPr>
                <w:sz w:val="22"/>
                <w:szCs w:val="22"/>
              </w:rPr>
            </w:pPr>
            <w:r w:rsidRPr="00FC63BE">
              <w:rPr>
                <w:sz w:val="22"/>
                <w:szCs w:val="22"/>
              </w:rPr>
              <w:t>Монтаж и настройка аппаратной составляющей ТА (серверов, СХД, системы резервного копирования)</w:t>
            </w:r>
          </w:p>
        </w:tc>
        <w:tc>
          <w:tcPr>
            <w:tcW w:w="2410" w:type="dxa"/>
            <w:vAlign w:val="center"/>
          </w:tcPr>
          <w:p w14:paraId="1931B797" w14:textId="77777777" w:rsidR="00A84826" w:rsidRPr="00FC63BE" w:rsidRDefault="00A84826" w:rsidP="000F4325">
            <w:pPr>
              <w:autoSpaceDE w:val="0"/>
              <w:autoSpaceDN w:val="0"/>
              <w:adjustRightInd w:val="0"/>
              <w:rPr>
                <w:sz w:val="22"/>
                <w:szCs w:val="22"/>
              </w:rPr>
            </w:pPr>
            <w:r w:rsidRPr="00FC63BE">
              <w:rPr>
                <w:bCs/>
                <w:color w:val="000000"/>
                <w:sz w:val="22"/>
                <w:szCs w:val="22"/>
              </w:rPr>
              <w:t xml:space="preserve">Исполнитель: </w:t>
            </w:r>
            <w:r w:rsidRPr="00FC63BE">
              <w:rPr>
                <w:sz w:val="22"/>
                <w:szCs w:val="22"/>
                <w:lang w:val="en-US"/>
              </w:rPr>
              <w:t>CS</w:t>
            </w:r>
          </w:p>
          <w:p w14:paraId="235CE97C" w14:textId="77777777" w:rsidR="00A84826" w:rsidRPr="00FC63BE" w:rsidRDefault="00A84826" w:rsidP="000F4325">
            <w:pPr>
              <w:rPr>
                <w:sz w:val="22"/>
                <w:szCs w:val="22"/>
              </w:rPr>
            </w:pPr>
            <w:r w:rsidRPr="00FC63BE">
              <w:rPr>
                <w:color w:val="000000"/>
                <w:sz w:val="22"/>
                <w:szCs w:val="22"/>
              </w:rPr>
              <w:t xml:space="preserve">Заказчик: </w:t>
            </w:r>
            <w:r w:rsidRPr="00FC63BE">
              <w:rPr>
                <w:sz w:val="22"/>
                <w:szCs w:val="22"/>
                <w:lang w:val="en-US"/>
              </w:rPr>
              <w:t>RAI</w:t>
            </w:r>
          </w:p>
        </w:tc>
      </w:tr>
      <w:tr w:rsidR="00A84826" w:rsidRPr="00FC63BE" w14:paraId="46CB4D87" w14:textId="77777777" w:rsidTr="000F4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0" w:type="dxa"/>
        </w:trPr>
        <w:tc>
          <w:tcPr>
            <w:tcW w:w="534" w:type="dxa"/>
            <w:vAlign w:val="center"/>
          </w:tcPr>
          <w:p w14:paraId="4E2E7374" w14:textId="77777777" w:rsidR="00A84826" w:rsidRPr="00FC63BE" w:rsidRDefault="00A84826" w:rsidP="000F4325">
            <w:pPr>
              <w:jc w:val="center"/>
              <w:rPr>
                <w:sz w:val="22"/>
                <w:szCs w:val="22"/>
              </w:rPr>
            </w:pPr>
            <w:r w:rsidRPr="00FC63BE">
              <w:rPr>
                <w:sz w:val="22"/>
                <w:szCs w:val="22"/>
              </w:rPr>
              <w:t>2</w:t>
            </w:r>
          </w:p>
        </w:tc>
        <w:tc>
          <w:tcPr>
            <w:tcW w:w="6945" w:type="dxa"/>
            <w:vAlign w:val="center"/>
          </w:tcPr>
          <w:p w14:paraId="67100706" w14:textId="77777777" w:rsidR="00A84826" w:rsidRPr="00FC63BE" w:rsidRDefault="00A84826" w:rsidP="000F4325">
            <w:pPr>
              <w:rPr>
                <w:sz w:val="22"/>
                <w:szCs w:val="22"/>
              </w:rPr>
            </w:pPr>
            <w:r w:rsidRPr="00FC63BE">
              <w:rPr>
                <w:sz w:val="22"/>
                <w:szCs w:val="22"/>
              </w:rPr>
              <w:t>Организация сетевого доступа Исполнителю в сеть заказчика к оборудованию ТА с использованием VPN канала*</w:t>
            </w:r>
          </w:p>
        </w:tc>
        <w:tc>
          <w:tcPr>
            <w:tcW w:w="2410" w:type="dxa"/>
            <w:vAlign w:val="center"/>
          </w:tcPr>
          <w:p w14:paraId="6CEA61DF" w14:textId="77777777" w:rsidR="00A84826" w:rsidRPr="00FC63BE" w:rsidRDefault="00A84826" w:rsidP="000F4325">
            <w:pPr>
              <w:autoSpaceDE w:val="0"/>
              <w:autoSpaceDN w:val="0"/>
              <w:adjustRightInd w:val="0"/>
              <w:rPr>
                <w:bCs/>
                <w:color w:val="000000"/>
                <w:sz w:val="22"/>
                <w:szCs w:val="22"/>
              </w:rPr>
            </w:pPr>
            <w:r w:rsidRPr="00FC63BE">
              <w:rPr>
                <w:bCs/>
                <w:color w:val="000000"/>
                <w:sz w:val="22"/>
                <w:szCs w:val="22"/>
              </w:rPr>
              <w:t>Исполнитель: CS</w:t>
            </w:r>
          </w:p>
          <w:p w14:paraId="76B9890A" w14:textId="77777777" w:rsidR="00A84826" w:rsidRPr="00FC63BE" w:rsidRDefault="00A84826" w:rsidP="000F4325">
            <w:pPr>
              <w:rPr>
                <w:sz w:val="22"/>
                <w:szCs w:val="22"/>
              </w:rPr>
            </w:pPr>
            <w:r w:rsidRPr="00FC63BE">
              <w:rPr>
                <w:bCs/>
                <w:color w:val="000000"/>
                <w:sz w:val="22"/>
                <w:szCs w:val="22"/>
              </w:rPr>
              <w:t>Заказчик: RAI</w:t>
            </w:r>
          </w:p>
        </w:tc>
      </w:tr>
      <w:tr w:rsidR="00A84826" w:rsidRPr="00FC63BE" w14:paraId="24ADC6AE" w14:textId="77777777" w:rsidTr="000F4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0" w:type="dxa"/>
        </w:trPr>
        <w:tc>
          <w:tcPr>
            <w:tcW w:w="534" w:type="dxa"/>
            <w:vAlign w:val="center"/>
          </w:tcPr>
          <w:p w14:paraId="006A087E" w14:textId="77777777" w:rsidR="00A84826" w:rsidRPr="00FC63BE" w:rsidRDefault="00A84826" w:rsidP="000F4325">
            <w:pPr>
              <w:jc w:val="center"/>
              <w:rPr>
                <w:sz w:val="22"/>
                <w:szCs w:val="22"/>
              </w:rPr>
            </w:pPr>
            <w:r w:rsidRPr="00FC63BE">
              <w:rPr>
                <w:sz w:val="22"/>
                <w:szCs w:val="22"/>
              </w:rPr>
              <w:t>3</w:t>
            </w:r>
          </w:p>
        </w:tc>
        <w:tc>
          <w:tcPr>
            <w:tcW w:w="6945" w:type="dxa"/>
            <w:vAlign w:val="center"/>
          </w:tcPr>
          <w:p w14:paraId="7ED47215" w14:textId="77777777" w:rsidR="00A84826" w:rsidRPr="00FC63BE" w:rsidRDefault="00A84826" w:rsidP="000F4325">
            <w:pPr>
              <w:rPr>
                <w:sz w:val="22"/>
                <w:szCs w:val="22"/>
              </w:rPr>
            </w:pPr>
            <w:r w:rsidRPr="00FC63BE">
              <w:rPr>
                <w:sz w:val="22"/>
                <w:szCs w:val="22"/>
              </w:rPr>
              <w:t>Администрирование БД ПО «Аргус»**.</w:t>
            </w:r>
          </w:p>
        </w:tc>
        <w:tc>
          <w:tcPr>
            <w:tcW w:w="2410" w:type="dxa"/>
            <w:vAlign w:val="center"/>
          </w:tcPr>
          <w:p w14:paraId="37298532" w14:textId="77777777" w:rsidR="00A84826" w:rsidRPr="00FC63BE" w:rsidRDefault="00A84826" w:rsidP="000F4325">
            <w:pPr>
              <w:autoSpaceDE w:val="0"/>
              <w:autoSpaceDN w:val="0"/>
              <w:adjustRightInd w:val="0"/>
              <w:rPr>
                <w:sz w:val="22"/>
                <w:szCs w:val="22"/>
              </w:rPr>
            </w:pPr>
            <w:r w:rsidRPr="00FC63BE">
              <w:rPr>
                <w:bCs/>
                <w:color w:val="000000"/>
                <w:sz w:val="22"/>
                <w:szCs w:val="22"/>
              </w:rPr>
              <w:t xml:space="preserve">Исполнитель: </w:t>
            </w:r>
            <w:r w:rsidRPr="00FC63BE">
              <w:rPr>
                <w:sz w:val="22"/>
                <w:szCs w:val="22"/>
                <w:lang w:val="en-US"/>
              </w:rPr>
              <w:t>CS</w:t>
            </w:r>
          </w:p>
          <w:p w14:paraId="4EE790E0" w14:textId="77777777" w:rsidR="00A84826" w:rsidRPr="00FC63BE" w:rsidRDefault="00A84826" w:rsidP="000F4325">
            <w:pPr>
              <w:rPr>
                <w:sz w:val="22"/>
                <w:szCs w:val="22"/>
              </w:rPr>
            </w:pPr>
            <w:r w:rsidRPr="00FC63BE">
              <w:rPr>
                <w:color w:val="000000"/>
                <w:sz w:val="22"/>
                <w:szCs w:val="22"/>
              </w:rPr>
              <w:t xml:space="preserve">Заказчик: </w:t>
            </w:r>
            <w:r w:rsidRPr="00FC63BE">
              <w:rPr>
                <w:sz w:val="22"/>
                <w:szCs w:val="22"/>
                <w:lang w:val="en-US"/>
              </w:rPr>
              <w:t>RAI</w:t>
            </w:r>
          </w:p>
        </w:tc>
      </w:tr>
      <w:tr w:rsidR="00A84826" w:rsidRPr="00FC63BE" w14:paraId="632EA79B" w14:textId="77777777" w:rsidTr="000F4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0" w:type="dxa"/>
        </w:trPr>
        <w:tc>
          <w:tcPr>
            <w:tcW w:w="534" w:type="dxa"/>
            <w:vAlign w:val="center"/>
          </w:tcPr>
          <w:p w14:paraId="39ABCADE" w14:textId="77777777" w:rsidR="00A84826" w:rsidRPr="00FC63BE" w:rsidRDefault="00A84826" w:rsidP="000F4325">
            <w:pPr>
              <w:jc w:val="center"/>
              <w:rPr>
                <w:sz w:val="22"/>
                <w:szCs w:val="22"/>
              </w:rPr>
            </w:pPr>
            <w:r w:rsidRPr="00FC63BE">
              <w:rPr>
                <w:sz w:val="22"/>
                <w:szCs w:val="22"/>
              </w:rPr>
              <w:t>4</w:t>
            </w:r>
          </w:p>
        </w:tc>
        <w:tc>
          <w:tcPr>
            <w:tcW w:w="6945" w:type="dxa"/>
            <w:vAlign w:val="center"/>
          </w:tcPr>
          <w:p w14:paraId="0E926F55" w14:textId="77777777" w:rsidR="00A84826" w:rsidRPr="00FC63BE" w:rsidRDefault="00A84826" w:rsidP="000F4325">
            <w:pPr>
              <w:rPr>
                <w:sz w:val="22"/>
                <w:szCs w:val="22"/>
              </w:rPr>
            </w:pPr>
            <w:r w:rsidRPr="00FC63BE">
              <w:rPr>
                <w:sz w:val="22"/>
                <w:szCs w:val="22"/>
              </w:rPr>
              <w:t>Мониторинг каналов доступа пользователей к экземплярам БД***.</w:t>
            </w:r>
          </w:p>
        </w:tc>
        <w:tc>
          <w:tcPr>
            <w:tcW w:w="2410" w:type="dxa"/>
            <w:vAlign w:val="center"/>
          </w:tcPr>
          <w:p w14:paraId="22C5CAB3" w14:textId="77777777" w:rsidR="00A84826" w:rsidRPr="00FC63BE" w:rsidRDefault="00A84826" w:rsidP="000F4325">
            <w:pPr>
              <w:autoSpaceDE w:val="0"/>
              <w:autoSpaceDN w:val="0"/>
              <w:adjustRightInd w:val="0"/>
              <w:rPr>
                <w:bCs/>
                <w:color w:val="000000"/>
                <w:sz w:val="22"/>
                <w:szCs w:val="22"/>
              </w:rPr>
            </w:pPr>
            <w:r w:rsidRPr="00FC63BE">
              <w:rPr>
                <w:bCs/>
                <w:color w:val="000000"/>
                <w:sz w:val="22"/>
                <w:szCs w:val="22"/>
              </w:rPr>
              <w:t>Исполнитель: CS</w:t>
            </w:r>
          </w:p>
          <w:p w14:paraId="18FDFF0F" w14:textId="77777777" w:rsidR="00A84826" w:rsidRPr="00FC63BE" w:rsidRDefault="00A84826" w:rsidP="000F4325">
            <w:pPr>
              <w:rPr>
                <w:sz w:val="22"/>
                <w:szCs w:val="22"/>
              </w:rPr>
            </w:pPr>
            <w:r w:rsidRPr="00FC63BE">
              <w:rPr>
                <w:bCs/>
                <w:color w:val="000000"/>
                <w:sz w:val="22"/>
                <w:szCs w:val="22"/>
              </w:rPr>
              <w:t>Заказчик: RAI</w:t>
            </w:r>
          </w:p>
        </w:tc>
      </w:tr>
      <w:tr w:rsidR="00A84826" w:rsidRPr="00FC63BE" w14:paraId="37F27B56" w14:textId="77777777" w:rsidTr="000F4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0" w:type="dxa"/>
        </w:trPr>
        <w:tc>
          <w:tcPr>
            <w:tcW w:w="534" w:type="dxa"/>
            <w:vAlign w:val="center"/>
          </w:tcPr>
          <w:p w14:paraId="0FE0D840" w14:textId="77777777" w:rsidR="00A84826" w:rsidRPr="00FC63BE" w:rsidRDefault="00A84826" w:rsidP="000F4325">
            <w:pPr>
              <w:jc w:val="center"/>
              <w:rPr>
                <w:sz w:val="22"/>
                <w:szCs w:val="22"/>
              </w:rPr>
            </w:pPr>
            <w:r w:rsidRPr="00FC63BE">
              <w:rPr>
                <w:sz w:val="22"/>
                <w:szCs w:val="22"/>
              </w:rPr>
              <w:t>5</w:t>
            </w:r>
          </w:p>
        </w:tc>
        <w:tc>
          <w:tcPr>
            <w:tcW w:w="6945" w:type="dxa"/>
            <w:vAlign w:val="center"/>
          </w:tcPr>
          <w:p w14:paraId="3FD4DB27" w14:textId="77777777" w:rsidR="00A84826" w:rsidRPr="00FC63BE" w:rsidRDefault="00A84826" w:rsidP="000F4325">
            <w:pPr>
              <w:rPr>
                <w:sz w:val="22"/>
                <w:szCs w:val="22"/>
              </w:rPr>
            </w:pPr>
            <w:r w:rsidRPr="00FC63BE">
              <w:rPr>
                <w:sz w:val="22"/>
                <w:szCs w:val="22"/>
              </w:rPr>
              <w:t>Администрирование системного программного обеспечения серверов****.</w:t>
            </w:r>
          </w:p>
        </w:tc>
        <w:tc>
          <w:tcPr>
            <w:tcW w:w="2410" w:type="dxa"/>
            <w:vAlign w:val="center"/>
          </w:tcPr>
          <w:p w14:paraId="63E84114" w14:textId="77777777" w:rsidR="00A84826" w:rsidRPr="00FC63BE" w:rsidRDefault="00A84826" w:rsidP="000F4325">
            <w:pPr>
              <w:autoSpaceDE w:val="0"/>
              <w:autoSpaceDN w:val="0"/>
              <w:adjustRightInd w:val="0"/>
              <w:rPr>
                <w:bCs/>
                <w:color w:val="000000"/>
                <w:sz w:val="22"/>
                <w:szCs w:val="22"/>
              </w:rPr>
            </w:pPr>
            <w:r w:rsidRPr="00FC63BE">
              <w:rPr>
                <w:bCs/>
                <w:color w:val="000000"/>
                <w:sz w:val="22"/>
                <w:szCs w:val="22"/>
              </w:rPr>
              <w:t>Исполнитель: CS</w:t>
            </w:r>
          </w:p>
          <w:p w14:paraId="60159B44" w14:textId="77777777" w:rsidR="00A84826" w:rsidRPr="00FC63BE" w:rsidRDefault="00A84826" w:rsidP="000F4325">
            <w:pPr>
              <w:rPr>
                <w:sz w:val="22"/>
                <w:szCs w:val="22"/>
              </w:rPr>
            </w:pPr>
            <w:r w:rsidRPr="00FC63BE">
              <w:rPr>
                <w:bCs/>
                <w:color w:val="000000"/>
                <w:sz w:val="22"/>
                <w:szCs w:val="22"/>
              </w:rPr>
              <w:t>Заказчик: RAI</w:t>
            </w:r>
          </w:p>
        </w:tc>
      </w:tr>
      <w:tr w:rsidR="00A84826" w:rsidRPr="00FC63BE" w14:paraId="561FAD5D" w14:textId="77777777" w:rsidTr="000F4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0" w:type="dxa"/>
        </w:trPr>
        <w:tc>
          <w:tcPr>
            <w:tcW w:w="534" w:type="dxa"/>
            <w:vAlign w:val="center"/>
          </w:tcPr>
          <w:p w14:paraId="6C7260D7" w14:textId="77777777" w:rsidR="00A84826" w:rsidRPr="00FC63BE" w:rsidRDefault="00A84826" w:rsidP="000F4325">
            <w:pPr>
              <w:autoSpaceDE w:val="0"/>
              <w:autoSpaceDN w:val="0"/>
              <w:adjustRightInd w:val="0"/>
              <w:jc w:val="center"/>
              <w:rPr>
                <w:color w:val="000000"/>
                <w:sz w:val="22"/>
                <w:szCs w:val="22"/>
              </w:rPr>
            </w:pPr>
            <w:r w:rsidRPr="00FC63BE">
              <w:rPr>
                <w:color w:val="000000"/>
                <w:sz w:val="22"/>
                <w:szCs w:val="22"/>
              </w:rPr>
              <w:t>6</w:t>
            </w:r>
          </w:p>
        </w:tc>
        <w:tc>
          <w:tcPr>
            <w:tcW w:w="6945" w:type="dxa"/>
            <w:vAlign w:val="center"/>
          </w:tcPr>
          <w:p w14:paraId="7AFA06B2" w14:textId="77777777" w:rsidR="00A84826" w:rsidRPr="00FC63BE" w:rsidRDefault="00A84826" w:rsidP="000F4325">
            <w:pPr>
              <w:autoSpaceDE w:val="0"/>
              <w:autoSpaceDN w:val="0"/>
              <w:adjustRightInd w:val="0"/>
              <w:rPr>
                <w:color w:val="000000"/>
                <w:sz w:val="22"/>
                <w:szCs w:val="22"/>
              </w:rPr>
            </w:pPr>
            <w:r w:rsidRPr="00FC63BE">
              <w:rPr>
                <w:color w:val="000000"/>
                <w:sz w:val="22"/>
                <w:szCs w:val="22"/>
              </w:rPr>
              <w:t>Администрирование прикладного программного обеспечения на серверах*****.</w:t>
            </w:r>
          </w:p>
        </w:tc>
        <w:tc>
          <w:tcPr>
            <w:tcW w:w="2410" w:type="dxa"/>
            <w:vAlign w:val="center"/>
          </w:tcPr>
          <w:p w14:paraId="64DFDEC3" w14:textId="77777777" w:rsidR="00A84826" w:rsidRPr="00FC63BE" w:rsidRDefault="00A84826" w:rsidP="000F4325">
            <w:pPr>
              <w:autoSpaceDE w:val="0"/>
              <w:autoSpaceDN w:val="0"/>
              <w:adjustRightInd w:val="0"/>
              <w:rPr>
                <w:bCs/>
                <w:color w:val="000000"/>
                <w:sz w:val="22"/>
                <w:szCs w:val="22"/>
              </w:rPr>
            </w:pPr>
            <w:r w:rsidRPr="00FC63BE">
              <w:rPr>
                <w:bCs/>
                <w:color w:val="000000"/>
                <w:sz w:val="22"/>
                <w:szCs w:val="22"/>
              </w:rPr>
              <w:t>Исполнитель: CS</w:t>
            </w:r>
          </w:p>
          <w:p w14:paraId="7B71C1AB" w14:textId="77777777" w:rsidR="00A84826" w:rsidRPr="00FC63BE" w:rsidRDefault="00A84826" w:rsidP="000F4325">
            <w:pPr>
              <w:rPr>
                <w:sz w:val="22"/>
                <w:szCs w:val="22"/>
              </w:rPr>
            </w:pPr>
            <w:r w:rsidRPr="00FC63BE">
              <w:rPr>
                <w:bCs/>
                <w:color w:val="000000"/>
                <w:sz w:val="22"/>
                <w:szCs w:val="22"/>
              </w:rPr>
              <w:t>Заказчик: RAI</w:t>
            </w:r>
          </w:p>
        </w:tc>
      </w:tr>
    </w:tbl>
    <w:p w14:paraId="184AA686" w14:textId="77777777" w:rsidR="00A84826" w:rsidRPr="00A27FC3" w:rsidRDefault="00A84826" w:rsidP="00A84826">
      <w:pPr>
        <w:rPr>
          <w:sz w:val="22"/>
          <w:szCs w:val="22"/>
        </w:rPr>
      </w:pPr>
    </w:p>
    <w:p w14:paraId="02E31F13" w14:textId="77777777" w:rsidR="00A84826" w:rsidRPr="00FC63BE" w:rsidRDefault="00A84826" w:rsidP="00A84826">
      <w:pPr>
        <w:jc w:val="both"/>
        <w:rPr>
          <w:sz w:val="20"/>
          <w:szCs w:val="20"/>
          <w:lang w:eastAsia="x-none"/>
        </w:rPr>
      </w:pPr>
      <w:r w:rsidRPr="00FC63BE">
        <w:rPr>
          <w:sz w:val="20"/>
          <w:szCs w:val="20"/>
          <w:lang w:eastAsia="x-none"/>
        </w:rPr>
        <w:t>*Доступ предназначен для обеспечения работ по пп.3,6.</w:t>
      </w:r>
    </w:p>
    <w:p w14:paraId="5E2BDED0" w14:textId="77777777" w:rsidR="00A84826" w:rsidRPr="00FC63BE" w:rsidRDefault="00A84826" w:rsidP="00A84826">
      <w:pPr>
        <w:jc w:val="both"/>
        <w:rPr>
          <w:sz w:val="20"/>
          <w:szCs w:val="20"/>
          <w:lang w:eastAsia="x-none"/>
        </w:rPr>
      </w:pPr>
      <w:r w:rsidRPr="00FC63BE">
        <w:rPr>
          <w:sz w:val="20"/>
          <w:szCs w:val="20"/>
          <w:lang w:eastAsia="x-none"/>
        </w:rPr>
        <w:t>Возможные варианты VPN канала:</w:t>
      </w:r>
    </w:p>
    <w:p w14:paraId="540FB345" w14:textId="77777777" w:rsidR="00A84826" w:rsidRPr="00FC63BE" w:rsidRDefault="00A84826" w:rsidP="00A84826">
      <w:pPr>
        <w:jc w:val="both"/>
        <w:rPr>
          <w:sz w:val="20"/>
          <w:szCs w:val="20"/>
          <w:lang w:eastAsia="x-none"/>
        </w:rPr>
      </w:pPr>
      <w:r w:rsidRPr="00FC63BE">
        <w:rPr>
          <w:sz w:val="20"/>
          <w:szCs w:val="20"/>
          <w:lang w:eastAsia="x-none"/>
        </w:rPr>
        <w:t>- Cisco VPN;</w:t>
      </w:r>
    </w:p>
    <w:p w14:paraId="795D4983" w14:textId="77777777" w:rsidR="00A84826" w:rsidRPr="00FC63BE" w:rsidRDefault="00A84826" w:rsidP="00A84826">
      <w:pPr>
        <w:jc w:val="both"/>
        <w:rPr>
          <w:sz w:val="20"/>
          <w:szCs w:val="20"/>
          <w:lang w:eastAsia="x-none"/>
        </w:rPr>
      </w:pPr>
      <w:r w:rsidRPr="00FC63BE">
        <w:rPr>
          <w:sz w:val="20"/>
          <w:szCs w:val="20"/>
          <w:lang w:eastAsia="x-none"/>
        </w:rPr>
        <w:t>- Open VPN;</w:t>
      </w:r>
    </w:p>
    <w:p w14:paraId="0ADA1291" w14:textId="77777777" w:rsidR="00A84826" w:rsidRPr="00FC63BE" w:rsidRDefault="00A84826" w:rsidP="00A84826">
      <w:pPr>
        <w:jc w:val="both"/>
        <w:rPr>
          <w:sz w:val="20"/>
          <w:szCs w:val="20"/>
          <w:lang w:eastAsia="x-none"/>
        </w:rPr>
      </w:pPr>
      <w:r w:rsidRPr="00FC63BE">
        <w:rPr>
          <w:sz w:val="20"/>
          <w:szCs w:val="20"/>
          <w:lang w:eastAsia="x-none"/>
        </w:rPr>
        <w:t>- PPTP.</w:t>
      </w:r>
    </w:p>
    <w:p w14:paraId="6B06EE69" w14:textId="77777777" w:rsidR="00A84826" w:rsidRPr="00FC63BE" w:rsidRDefault="00A84826" w:rsidP="00A84826">
      <w:pPr>
        <w:jc w:val="both"/>
        <w:rPr>
          <w:sz w:val="20"/>
          <w:szCs w:val="20"/>
          <w:lang w:eastAsia="x-none"/>
        </w:rPr>
      </w:pPr>
      <w:r w:rsidRPr="00FC63BE">
        <w:rPr>
          <w:sz w:val="20"/>
          <w:szCs w:val="20"/>
          <w:lang w:eastAsia="x-none"/>
        </w:rPr>
        <w:t>**Администрирование БД системы Аргус включает в себя:</w:t>
      </w:r>
    </w:p>
    <w:p w14:paraId="03F512A8" w14:textId="77777777" w:rsidR="00A84826" w:rsidRPr="00FC63BE" w:rsidRDefault="00A84826" w:rsidP="00A84826">
      <w:pPr>
        <w:jc w:val="both"/>
        <w:rPr>
          <w:sz w:val="20"/>
          <w:szCs w:val="20"/>
          <w:lang w:eastAsia="x-none"/>
        </w:rPr>
      </w:pPr>
      <w:r w:rsidRPr="00FC63BE">
        <w:rPr>
          <w:sz w:val="20"/>
          <w:szCs w:val="20"/>
          <w:lang w:eastAsia="x-none"/>
        </w:rPr>
        <w:t>- установку программного обеспечения СУБД;</w:t>
      </w:r>
    </w:p>
    <w:p w14:paraId="6BD968B5" w14:textId="77777777" w:rsidR="00A84826" w:rsidRPr="00FC63BE" w:rsidRDefault="00A84826" w:rsidP="00A84826">
      <w:pPr>
        <w:jc w:val="both"/>
        <w:rPr>
          <w:sz w:val="20"/>
          <w:szCs w:val="20"/>
          <w:lang w:eastAsia="x-none"/>
        </w:rPr>
      </w:pPr>
      <w:r w:rsidRPr="00FC63BE">
        <w:rPr>
          <w:sz w:val="20"/>
          <w:szCs w:val="20"/>
          <w:lang w:eastAsia="x-none"/>
        </w:rPr>
        <w:t>- настройку параметров программного обеспечения;</w:t>
      </w:r>
    </w:p>
    <w:p w14:paraId="0E92D201" w14:textId="77777777" w:rsidR="00A84826" w:rsidRPr="00FC63BE" w:rsidRDefault="00A84826" w:rsidP="00A84826">
      <w:pPr>
        <w:jc w:val="both"/>
        <w:rPr>
          <w:sz w:val="20"/>
          <w:szCs w:val="20"/>
          <w:lang w:eastAsia="x-none"/>
        </w:rPr>
      </w:pPr>
      <w:r w:rsidRPr="00FC63BE">
        <w:rPr>
          <w:sz w:val="20"/>
          <w:szCs w:val="20"/>
          <w:lang w:eastAsia="x-none"/>
        </w:rPr>
        <w:t>- настройку сетевых параметров;</w:t>
      </w:r>
    </w:p>
    <w:p w14:paraId="318F39B8" w14:textId="77777777" w:rsidR="00A84826" w:rsidRPr="00FC63BE" w:rsidRDefault="00A84826" w:rsidP="00A84826">
      <w:pPr>
        <w:jc w:val="both"/>
        <w:rPr>
          <w:sz w:val="20"/>
          <w:szCs w:val="20"/>
          <w:lang w:eastAsia="x-none"/>
        </w:rPr>
      </w:pPr>
      <w:r w:rsidRPr="00FC63BE">
        <w:rPr>
          <w:sz w:val="20"/>
          <w:szCs w:val="20"/>
          <w:lang w:eastAsia="x-none"/>
        </w:rPr>
        <w:t>- настройку параметров ядра операционной системы;</w:t>
      </w:r>
    </w:p>
    <w:p w14:paraId="5EA61B03" w14:textId="77777777" w:rsidR="00A84826" w:rsidRPr="00FC63BE" w:rsidRDefault="00A84826" w:rsidP="00A84826">
      <w:pPr>
        <w:jc w:val="both"/>
        <w:rPr>
          <w:sz w:val="20"/>
          <w:szCs w:val="20"/>
          <w:lang w:eastAsia="x-none"/>
        </w:rPr>
      </w:pPr>
      <w:r w:rsidRPr="00FC63BE">
        <w:rPr>
          <w:sz w:val="20"/>
          <w:szCs w:val="20"/>
          <w:lang w:eastAsia="x-none"/>
        </w:rPr>
        <w:t>- создание базы данных (права на созданную БД Oracle (база данных) принадлежат Заказчику);</w:t>
      </w:r>
    </w:p>
    <w:p w14:paraId="256733C2" w14:textId="77777777" w:rsidR="00A84826" w:rsidRPr="00FC63BE" w:rsidRDefault="00A84826" w:rsidP="00A84826">
      <w:pPr>
        <w:jc w:val="both"/>
        <w:rPr>
          <w:sz w:val="20"/>
          <w:szCs w:val="20"/>
          <w:lang w:eastAsia="x-none"/>
        </w:rPr>
      </w:pPr>
      <w:r w:rsidRPr="00FC63BE">
        <w:rPr>
          <w:sz w:val="20"/>
          <w:szCs w:val="20"/>
          <w:lang w:eastAsia="x-none"/>
        </w:rPr>
        <w:t>- настройку параметров экземпляров СУБД (система управления базами данных);</w:t>
      </w:r>
    </w:p>
    <w:p w14:paraId="03396203" w14:textId="77777777" w:rsidR="00A84826" w:rsidRPr="00FC63BE" w:rsidRDefault="00A84826" w:rsidP="00A84826">
      <w:pPr>
        <w:jc w:val="both"/>
        <w:rPr>
          <w:sz w:val="20"/>
          <w:szCs w:val="20"/>
          <w:lang w:eastAsia="x-none"/>
        </w:rPr>
      </w:pPr>
      <w:r w:rsidRPr="00FC63BE">
        <w:rPr>
          <w:sz w:val="20"/>
          <w:szCs w:val="20"/>
          <w:lang w:eastAsia="x-none"/>
        </w:rPr>
        <w:t>- установка обновлений;</w:t>
      </w:r>
    </w:p>
    <w:p w14:paraId="4B71B9F9" w14:textId="77777777" w:rsidR="00A84826" w:rsidRPr="00FC63BE" w:rsidRDefault="00A84826" w:rsidP="00A84826">
      <w:pPr>
        <w:jc w:val="both"/>
        <w:rPr>
          <w:sz w:val="20"/>
          <w:szCs w:val="20"/>
          <w:lang w:eastAsia="x-none"/>
        </w:rPr>
      </w:pPr>
      <w:r w:rsidRPr="00FC63BE">
        <w:rPr>
          <w:sz w:val="20"/>
          <w:szCs w:val="20"/>
          <w:lang w:eastAsia="x-none"/>
        </w:rPr>
        <w:t>- мониторинг работы СУБД (система управления базами данных) и экземпляров БД (база данных);</w:t>
      </w:r>
    </w:p>
    <w:p w14:paraId="64F857BB" w14:textId="77777777" w:rsidR="00A84826" w:rsidRPr="00FC63BE" w:rsidRDefault="00A84826" w:rsidP="00A84826">
      <w:pPr>
        <w:jc w:val="both"/>
        <w:rPr>
          <w:sz w:val="20"/>
          <w:szCs w:val="20"/>
          <w:lang w:eastAsia="x-none"/>
        </w:rPr>
      </w:pPr>
      <w:r w:rsidRPr="00FC63BE">
        <w:rPr>
          <w:sz w:val="20"/>
          <w:szCs w:val="20"/>
          <w:lang w:eastAsia="x-none"/>
        </w:rPr>
        <w:t>- оптимизация производительности;</w:t>
      </w:r>
    </w:p>
    <w:p w14:paraId="264A7C59" w14:textId="77777777" w:rsidR="00A84826" w:rsidRPr="00FC63BE" w:rsidRDefault="00A84826" w:rsidP="00A84826">
      <w:pPr>
        <w:jc w:val="both"/>
        <w:rPr>
          <w:sz w:val="20"/>
          <w:szCs w:val="20"/>
          <w:lang w:eastAsia="x-none"/>
        </w:rPr>
      </w:pPr>
      <w:r w:rsidRPr="00FC63BE">
        <w:rPr>
          <w:sz w:val="20"/>
          <w:szCs w:val="20"/>
          <w:lang w:eastAsia="x-none"/>
        </w:rPr>
        <w:t xml:space="preserve">- настройка процессов резервирования БД (база данных). </w:t>
      </w:r>
    </w:p>
    <w:p w14:paraId="12912CE4" w14:textId="77777777" w:rsidR="00A84826" w:rsidRPr="00FC63BE" w:rsidRDefault="00A84826" w:rsidP="00A84826">
      <w:pPr>
        <w:jc w:val="both"/>
        <w:rPr>
          <w:sz w:val="20"/>
          <w:szCs w:val="20"/>
          <w:lang w:eastAsia="x-none"/>
        </w:rPr>
      </w:pPr>
      <w:r w:rsidRPr="00FC63BE">
        <w:rPr>
          <w:sz w:val="20"/>
          <w:szCs w:val="20"/>
          <w:lang w:eastAsia="x-none"/>
        </w:rPr>
        <w:t>***Необходимо производить мониторинг наличия связи, времени отклика, нагрузки на канал передачи данных.</w:t>
      </w:r>
    </w:p>
    <w:p w14:paraId="6673D009" w14:textId="77777777" w:rsidR="00A84826" w:rsidRPr="00FC63BE" w:rsidRDefault="00A84826" w:rsidP="00A84826">
      <w:pPr>
        <w:jc w:val="both"/>
        <w:rPr>
          <w:sz w:val="20"/>
          <w:szCs w:val="20"/>
          <w:lang w:eastAsia="x-none"/>
        </w:rPr>
      </w:pPr>
      <w:r w:rsidRPr="00FC63BE">
        <w:rPr>
          <w:sz w:val="20"/>
          <w:szCs w:val="20"/>
          <w:lang w:eastAsia="x-none"/>
        </w:rPr>
        <w:t>****Под администрированием понимается:</w:t>
      </w:r>
    </w:p>
    <w:p w14:paraId="0400E5BB" w14:textId="77777777" w:rsidR="00A84826" w:rsidRPr="00FC63BE" w:rsidRDefault="00A84826" w:rsidP="00A84826">
      <w:pPr>
        <w:jc w:val="both"/>
        <w:rPr>
          <w:sz w:val="20"/>
          <w:szCs w:val="20"/>
          <w:lang w:eastAsia="x-none"/>
        </w:rPr>
      </w:pPr>
      <w:r w:rsidRPr="00FC63BE">
        <w:rPr>
          <w:sz w:val="20"/>
          <w:szCs w:val="20"/>
          <w:lang w:eastAsia="x-none"/>
        </w:rPr>
        <w:t>- начальная установка операционной системы и сопутствующего программного обеспечения;</w:t>
      </w:r>
    </w:p>
    <w:p w14:paraId="3179DF19" w14:textId="77777777" w:rsidR="00A84826" w:rsidRPr="00FC63BE" w:rsidRDefault="00A84826" w:rsidP="00A84826">
      <w:pPr>
        <w:jc w:val="both"/>
        <w:rPr>
          <w:sz w:val="20"/>
          <w:szCs w:val="20"/>
          <w:lang w:eastAsia="x-none"/>
        </w:rPr>
      </w:pPr>
      <w:r w:rsidRPr="00FC63BE">
        <w:rPr>
          <w:sz w:val="20"/>
          <w:szCs w:val="20"/>
          <w:lang w:eastAsia="x-none"/>
        </w:rPr>
        <w:t>- установка обновлений;</w:t>
      </w:r>
    </w:p>
    <w:p w14:paraId="2B708359" w14:textId="77777777" w:rsidR="00A84826" w:rsidRPr="00FC63BE" w:rsidRDefault="00A84826" w:rsidP="00A84826">
      <w:pPr>
        <w:jc w:val="both"/>
        <w:rPr>
          <w:sz w:val="20"/>
          <w:szCs w:val="20"/>
          <w:lang w:eastAsia="x-none"/>
        </w:rPr>
      </w:pPr>
      <w:r w:rsidRPr="00FC63BE">
        <w:rPr>
          <w:sz w:val="20"/>
          <w:szCs w:val="20"/>
          <w:lang w:eastAsia="x-none"/>
        </w:rPr>
        <w:t>- настройка программного обеспечения в соответствии с рекомендациями производителей используемого оборудования;</w:t>
      </w:r>
    </w:p>
    <w:p w14:paraId="166BA8D4" w14:textId="77777777" w:rsidR="00A84826" w:rsidRPr="00FC63BE" w:rsidRDefault="00A84826" w:rsidP="00A84826">
      <w:pPr>
        <w:jc w:val="both"/>
        <w:rPr>
          <w:sz w:val="20"/>
          <w:szCs w:val="20"/>
          <w:lang w:eastAsia="x-none"/>
        </w:rPr>
      </w:pPr>
      <w:r w:rsidRPr="00FC63BE">
        <w:rPr>
          <w:sz w:val="20"/>
          <w:szCs w:val="20"/>
          <w:lang w:eastAsia="x-none"/>
        </w:rPr>
        <w:t>- мониторинг работы системного</w:t>
      </w:r>
      <w:r w:rsidRPr="00452DBF">
        <w:rPr>
          <w:sz w:val="22"/>
          <w:szCs w:val="22"/>
          <w:lang w:eastAsia="x-none"/>
        </w:rPr>
        <w:t xml:space="preserve"> </w:t>
      </w:r>
      <w:r w:rsidRPr="00FC63BE">
        <w:rPr>
          <w:sz w:val="20"/>
          <w:szCs w:val="20"/>
          <w:lang w:eastAsia="x-none"/>
        </w:rPr>
        <w:t>программного обеспечения;</w:t>
      </w:r>
    </w:p>
    <w:p w14:paraId="3B388909" w14:textId="77777777" w:rsidR="00A84826" w:rsidRPr="00FC63BE" w:rsidRDefault="00A84826" w:rsidP="00A84826">
      <w:pPr>
        <w:jc w:val="both"/>
        <w:rPr>
          <w:sz w:val="20"/>
          <w:szCs w:val="20"/>
          <w:lang w:eastAsia="x-none"/>
        </w:rPr>
      </w:pPr>
      <w:r w:rsidRPr="00FC63BE">
        <w:rPr>
          <w:sz w:val="20"/>
          <w:szCs w:val="20"/>
          <w:lang w:eastAsia="x-none"/>
        </w:rPr>
        <w:t>- мониторинг работы оборудования;</w:t>
      </w:r>
    </w:p>
    <w:p w14:paraId="02EDE4B5" w14:textId="77777777" w:rsidR="00A84826" w:rsidRPr="00FC63BE" w:rsidRDefault="00A84826" w:rsidP="00A84826">
      <w:pPr>
        <w:jc w:val="both"/>
        <w:rPr>
          <w:sz w:val="20"/>
          <w:szCs w:val="20"/>
          <w:lang w:eastAsia="x-none"/>
        </w:rPr>
      </w:pPr>
      <w:r w:rsidRPr="00FC63BE">
        <w:rPr>
          <w:sz w:val="20"/>
          <w:szCs w:val="20"/>
          <w:lang w:eastAsia="x-none"/>
        </w:rPr>
        <w:lastRenderedPageBreak/>
        <w:t>- другие действия.</w:t>
      </w:r>
    </w:p>
    <w:p w14:paraId="7B6B9D56" w14:textId="77777777" w:rsidR="00195D85" w:rsidRPr="00825E89" w:rsidRDefault="00195D85" w:rsidP="007A09FC"/>
    <w:p w14:paraId="6A7FE52D" w14:textId="77777777" w:rsidR="00195D85" w:rsidRPr="00825E89" w:rsidRDefault="00195D85" w:rsidP="007A09FC"/>
    <w:p w14:paraId="4787E6B5" w14:textId="77777777" w:rsidR="00285142" w:rsidRDefault="00285142">
      <w:pPr>
        <w:rPr>
          <w:rFonts w:eastAsia="Arial Unicode MS"/>
          <w:b/>
          <w:bCs/>
          <w:iCs/>
          <w:caps/>
        </w:rPr>
      </w:pPr>
    </w:p>
    <w:p w14:paraId="43AA9528" w14:textId="77777777" w:rsidR="000A026F" w:rsidRDefault="000A026F">
      <w:pPr>
        <w:rPr>
          <w:rFonts w:eastAsia="Arial Unicode MS"/>
          <w:b/>
          <w:bCs/>
          <w:iCs/>
          <w:caps/>
        </w:rPr>
      </w:pPr>
    </w:p>
    <w:tbl>
      <w:tblPr>
        <w:tblpPr w:leftFromText="180" w:rightFromText="180" w:vertAnchor="text" w:horzAnchor="margin" w:tblpY="206"/>
        <w:tblW w:w="9493" w:type="dxa"/>
        <w:tblLayout w:type="fixed"/>
        <w:tblLook w:val="01E0" w:firstRow="1" w:lastRow="1" w:firstColumn="1" w:lastColumn="1" w:noHBand="0" w:noVBand="0"/>
      </w:tblPr>
      <w:tblGrid>
        <w:gridCol w:w="5183"/>
        <w:gridCol w:w="4310"/>
      </w:tblGrid>
      <w:tr w:rsidR="00996A90" w:rsidRPr="00825E89" w14:paraId="2EED7ECD" w14:textId="77777777" w:rsidTr="00F80D31">
        <w:tc>
          <w:tcPr>
            <w:tcW w:w="5183" w:type="dxa"/>
          </w:tcPr>
          <w:p w14:paraId="0228EC7D" w14:textId="77777777" w:rsidR="00996A90" w:rsidRPr="00597FA1" w:rsidRDefault="00996A90" w:rsidP="00F80D31">
            <w:pPr>
              <w:pStyle w:val="13"/>
              <w:rPr>
                <w:rFonts w:ascii="Times New Roman" w:hAnsi="Times New Roman" w:cs="Times New Roman"/>
                <w:b/>
                <w:bCs/>
                <w:color w:val="000000" w:themeColor="text1"/>
                <w:sz w:val="24"/>
                <w:szCs w:val="24"/>
              </w:rPr>
            </w:pPr>
            <w:r w:rsidRPr="00597FA1">
              <w:rPr>
                <w:rFonts w:ascii="Times New Roman" w:hAnsi="Times New Roman" w:cs="Times New Roman"/>
                <w:b/>
                <w:bCs/>
                <w:color w:val="000000" w:themeColor="text1"/>
                <w:sz w:val="24"/>
                <w:szCs w:val="24"/>
              </w:rPr>
              <w:t>ИСПОЛНИТЕЛЬ:</w:t>
            </w:r>
          </w:p>
          <w:p w14:paraId="7705196D" w14:textId="77777777" w:rsidR="00996A90" w:rsidRPr="00597FA1" w:rsidRDefault="00996A90" w:rsidP="00F80D31">
            <w:pPr>
              <w:widowControl w:val="0"/>
              <w:autoSpaceDE w:val="0"/>
              <w:autoSpaceDN w:val="0"/>
              <w:adjustRightInd w:val="0"/>
              <w:jc w:val="both"/>
              <w:rPr>
                <w:color w:val="000000" w:themeColor="text1"/>
                <w:spacing w:val="1"/>
              </w:rPr>
            </w:pPr>
            <w:r w:rsidRPr="00597FA1">
              <w:rPr>
                <w:color w:val="000000" w:themeColor="text1"/>
              </w:rPr>
              <w:t>Генеральный директор</w:t>
            </w:r>
          </w:p>
          <w:p w14:paraId="19AD5646" w14:textId="77777777" w:rsidR="00996A90" w:rsidRPr="00597FA1" w:rsidRDefault="00996A90" w:rsidP="00F80D31">
            <w:pPr>
              <w:widowControl w:val="0"/>
              <w:autoSpaceDE w:val="0"/>
              <w:autoSpaceDN w:val="0"/>
              <w:adjustRightInd w:val="0"/>
              <w:jc w:val="both"/>
              <w:rPr>
                <w:color w:val="000000" w:themeColor="text1"/>
                <w:spacing w:val="1"/>
              </w:rPr>
            </w:pPr>
            <w:r w:rsidRPr="00597FA1">
              <w:rPr>
                <w:color w:val="000000" w:themeColor="text1"/>
              </w:rPr>
              <w:t>ООО «НТЦ АРГУС»</w:t>
            </w:r>
            <w:r w:rsidRPr="00597FA1">
              <w:rPr>
                <w:color w:val="000000" w:themeColor="text1"/>
                <w:spacing w:val="1"/>
              </w:rPr>
              <w:t xml:space="preserve"> </w:t>
            </w:r>
          </w:p>
          <w:p w14:paraId="29D38696" w14:textId="77777777" w:rsidR="00996A90" w:rsidRPr="00597FA1" w:rsidRDefault="00996A90" w:rsidP="00F80D31">
            <w:pPr>
              <w:widowControl w:val="0"/>
              <w:autoSpaceDE w:val="0"/>
              <w:autoSpaceDN w:val="0"/>
              <w:adjustRightInd w:val="0"/>
              <w:ind w:left="187"/>
              <w:jc w:val="both"/>
              <w:rPr>
                <w:color w:val="000000" w:themeColor="text1"/>
                <w:spacing w:val="1"/>
              </w:rPr>
            </w:pPr>
          </w:p>
          <w:p w14:paraId="32DEE316" w14:textId="77777777" w:rsidR="00996A90" w:rsidRPr="00597FA1" w:rsidRDefault="00996A90" w:rsidP="00F80D31">
            <w:pPr>
              <w:widowControl w:val="0"/>
              <w:tabs>
                <w:tab w:val="left" w:pos="1424"/>
              </w:tabs>
              <w:autoSpaceDE w:val="0"/>
              <w:autoSpaceDN w:val="0"/>
              <w:adjustRightInd w:val="0"/>
              <w:ind w:left="187"/>
              <w:jc w:val="both"/>
              <w:rPr>
                <w:color w:val="000000" w:themeColor="text1"/>
                <w:spacing w:val="1"/>
              </w:rPr>
            </w:pPr>
            <w:r w:rsidRPr="00597FA1">
              <w:rPr>
                <w:color w:val="000000" w:themeColor="text1"/>
                <w:spacing w:val="1"/>
              </w:rPr>
              <w:tab/>
            </w:r>
          </w:p>
          <w:p w14:paraId="2BBA9E7B" w14:textId="77777777" w:rsidR="00996A90" w:rsidRPr="00597FA1" w:rsidRDefault="00996A90" w:rsidP="00F80D31">
            <w:pPr>
              <w:widowControl w:val="0"/>
              <w:autoSpaceDE w:val="0"/>
              <w:autoSpaceDN w:val="0"/>
              <w:adjustRightInd w:val="0"/>
              <w:jc w:val="both"/>
              <w:rPr>
                <w:color w:val="000000" w:themeColor="text1"/>
                <w:spacing w:val="1"/>
              </w:rPr>
            </w:pPr>
            <w:r w:rsidRPr="00597FA1">
              <w:rPr>
                <w:color w:val="000000" w:themeColor="text1"/>
                <w:spacing w:val="1"/>
              </w:rPr>
              <w:t>Гольдштейн А.Б._________________</w:t>
            </w:r>
          </w:p>
          <w:p w14:paraId="315EA635" w14:textId="77777777" w:rsidR="00996A90" w:rsidRPr="00597FA1" w:rsidRDefault="00996A90" w:rsidP="00F80D31">
            <w:pPr>
              <w:pStyle w:val="1"/>
              <w:spacing w:before="0"/>
              <w:ind w:left="187"/>
            </w:pPr>
            <w:r w:rsidRPr="00597FA1">
              <w:rPr>
                <w:rFonts w:ascii="Times New Roman" w:hAnsi="Times New Roman"/>
                <w:b w:val="0"/>
                <w:color w:val="000000" w:themeColor="text1"/>
                <w:spacing w:val="1"/>
                <w:sz w:val="24"/>
                <w:szCs w:val="24"/>
              </w:rPr>
              <w:t xml:space="preserve">                                 </w:t>
            </w:r>
            <w:bookmarkStart w:id="19" w:name="_Toc485751017"/>
            <w:r w:rsidRPr="00597FA1">
              <w:rPr>
                <w:rFonts w:ascii="Times New Roman" w:hAnsi="Times New Roman"/>
                <w:b w:val="0"/>
                <w:color w:val="000000" w:themeColor="text1"/>
                <w:spacing w:val="1"/>
                <w:sz w:val="24"/>
                <w:szCs w:val="24"/>
              </w:rPr>
              <w:t>М.П.</w:t>
            </w:r>
            <w:bookmarkEnd w:id="19"/>
          </w:p>
        </w:tc>
        <w:tc>
          <w:tcPr>
            <w:tcW w:w="4310" w:type="dxa"/>
          </w:tcPr>
          <w:p w14:paraId="171B0AB6" w14:textId="77777777" w:rsidR="00996A90" w:rsidRPr="00597FA1" w:rsidRDefault="00996A90" w:rsidP="00F80D31">
            <w:pPr>
              <w:pStyle w:val="13"/>
              <w:ind w:right="255"/>
              <w:rPr>
                <w:rFonts w:ascii="Times New Roman" w:hAnsi="Times New Roman" w:cs="Times New Roman"/>
                <w:b/>
                <w:bCs/>
                <w:color w:val="000000" w:themeColor="text1"/>
                <w:sz w:val="24"/>
                <w:szCs w:val="24"/>
              </w:rPr>
            </w:pPr>
            <w:r w:rsidRPr="00597FA1">
              <w:rPr>
                <w:rFonts w:ascii="Times New Roman" w:hAnsi="Times New Roman" w:cs="Times New Roman"/>
                <w:b/>
                <w:bCs/>
                <w:color w:val="000000" w:themeColor="text1"/>
                <w:sz w:val="24"/>
                <w:szCs w:val="24"/>
              </w:rPr>
              <w:t>ЗАКАЗЧИК:</w:t>
            </w:r>
          </w:p>
          <w:p w14:paraId="0376983A" w14:textId="77777777" w:rsidR="00996A90" w:rsidRPr="00597FA1" w:rsidRDefault="00996A90" w:rsidP="00F80D31">
            <w:pPr>
              <w:pStyle w:val="210"/>
              <w:tabs>
                <w:tab w:val="left" w:pos="993"/>
                <w:tab w:val="left" w:pos="1134"/>
              </w:tabs>
              <w:snapToGrid w:val="0"/>
              <w:jc w:val="left"/>
              <w:rPr>
                <w:color w:val="000000" w:themeColor="text1"/>
                <w:sz w:val="24"/>
                <w:szCs w:val="24"/>
              </w:rPr>
            </w:pPr>
            <w:r w:rsidRPr="00597FA1">
              <w:rPr>
                <w:color w:val="000000" w:themeColor="text1"/>
                <w:sz w:val="24"/>
                <w:szCs w:val="24"/>
              </w:rPr>
              <w:t>Генеральный директор</w:t>
            </w:r>
          </w:p>
          <w:p w14:paraId="77BA8DB5" w14:textId="77777777" w:rsidR="00996A90" w:rsidRPr="00597FA1" w:rsidRDefault="00996A90" w:rsidP="00F80D31">
            <w:pPr>
              <w:rPr>
                <w:color w:val="000000" w:themeColor="text1"/>
              </w:rPr>
            </w:pPr>
            <w:r>
              <w:rPr>
                <w:color w:val="000000" w:themeColor="text1"/>
              </w:rPr>
              <w:t>П</w:t>
            </w:r>
            <w:r w:rsidRPr="00597FA1">
              <w:rPr>
                <w:color w:val="000000" w:themeColor="text1"/>
              </w:rPr>
              <w:t>АО «Башинформсвязь»</w:t>
            </w:r>
          </w:p>
          <w:p w14:paraId="4ADB5223" w14:textId="77777777" w:rsidR="00996A90" w:rsidRPr="00597FA1" w:rsidRDefault="00996A90" w:rsidP="00F80D31">
            <w:pPr>
              <w:widowControl w:val="0"/>
              <w:autoSpaceDE w:val="0"/>
              <w:autoSpaceDN w:val="0"/>
              <w:adjustRightInd w:val="0"/>
              <w:ind w:left="187"/>
              <w:jc w:val="both"/>
              <w:rPr>
                <w:color w:val="000000" w:themeColor="text1"/>
                <w:spacing w:val="1"/>
              </w:rPr>
            </w:pPr>
          </w:p>
          <w:p w14:paraId="5AEAEC71" w14:textId="77777777" w:rsidR="00996A90" w:rsidRPr="00597FA1" w:rsidRDefault="00996A90" w:rsidP="00F80D31">
            <w:pPr>
              <w:widowControl w:val="0"/>
              <w:autoSpaceDE w:val="0"/>
              <w:autoSpaceDN w:val="0"/>
              <w:adjustRightInd w:val="0"/>
              <w:ind w:left="187"/>
              <w:jc w:val="both"/>
              <w:rPr>
                <w:color w:val="000000" w:themeColor="text1"/>
                <w:spacing w:val="1"/>
              </w:rPr>
            </w:pPr>
          </w:p>
          <w:p w14:paraId="017DA231" w14:textId="77777777" w:rsidR="00996A90" w:rsidRPr="00597FA1" w:rsidRDefault="00996A90" w:rsidP="00F80D31">
            <w:pPr>
              <w:widowControl w:val="0"/>
              <w:autoSpaceDE w:val="0"/>
              <w:autoSpaceDN w:val="0"/>
              <w:adjustRightInd w:val="0"/>
              <w:jc w:val="both"/>
              <w:rPr>
                <w:color w:val="000000" w:themeColor="text1"/>
                <w:spacing w:val="1"/>
              </w:rPr>
            </w:pPr>
            <w:r w:rsidRPr="00F40E33">
              <w:t>Долгоаршинных М. Г.</w:t>
            </w:r>
            <w:r w:rsidRPr="00597FA1">
              <w:rPr>
                <w:color w:val="000000" w:themeColor="text1"/>
                <w:spacing w:val="1"/>
              </w:rPr>
              <w:t>__</w:t>
            </w:r>
            <w:r>
              <w:rPr>
                <w:color w:val="000000" w:themeColor="text1"/>
                <w:spacing w:val="1"/>
              </w:rPr>
              <w:t>_____</w:t>
            </w:r>
            <w:r w:rsidRPr="00597FA1">
              <w:rPr>
                <w:color w:val="000000" w:themeColor="text1"/>
                <w:spacing w:val="1"/>
              </w:rPr>
              <w:t>________</w:t>
            </w:r>
          </w:p>
          <w:p w14:paraId="4BC3DDEF" w14:textId="77777777" w:rsidR="00996A90" w:rsidRPr="00597FA1" w:rsidRDefault="00996A90" w:rsidP="00F80D31">
            <w:pPr>
              <w:pStyle w:val="1"/>
              <w:spacing w:before="0"/>
              <w:ind w:left="187"/>
              <w:rPr>
                <w:rFonts w:ascii="Times New Roman" w:hAnsi="Times New Roman"/>
                <w:b w:val="0"/>
                <w:color w:val="000000" w:themeColor="text1"/>
                <w:spacing w:val="1"/>
                <w:sz w:val="24"/>
                <w:szCs w:val="24"/>
              </w:rPr>
            </w:pPr>
            <w:r w:rsidRPr="00597FA1">
              <w:rPr>
                <w:rFonts w:ascii="Times New Roman" w:hAnsi="Times New Roman"/>
                <w:b w:val="0"/>
                <w:color w:val="000000" w:themeColor="text1"/>
                <w:spacing w:val="1"/>
                <w:sz w:val="24"/>
                <w:szCs w:val="24"/>
              </w:rPr>
              <w:t xml:space="preserve">                                </w:t>
            </w:r>
            <w:r>
              <w:rPr>
                <w:rFonts w:ascii="Times New Roman" w:hAnsi="Times New Roman"/>
                <w:b w:val="0"/>
                <w:color w:val="000000" w:themeColor="text1"/>
                <w:spacing w:val="1"/>
                <w:sz w:val="24"/>
                <w:szCs w:val="24"/>
              </w:rPr>
              <w:t xml:space="preserve">         </w:t>
            </w:r>
            <w:r w:rsidRPr="00597FA1">
              <w:rPr>
                <w:rFonts w:ascii="Times New Roman" w:hAnsi="Times New Roman"/>
                <w:b w:val="0"/>
                <w:color w:val="000000" w:themeColor="text1"/>
                <w:spacing w:val="1"/>
                <w:sz w:val="24"/>
                <w:szCs w:val="24"/>
              </w:rPr>
              <w:t xml:space="preserve"> </w:t>
            </w:r>
            <w:bookmarkStart w:id="20" w:name="_Toc485751018"/>
            <w:r w:rsidRPr="00597FA1">
              <w:rPr>
                <w:rFonts w:ascii="Times New Roman" w:hAnsi="Times New Roman"/>
                <w:b w:val="0"/>
                <w:color w:val="000000" w:themeColor="text1"/>
                <w:spacing w:val="1"/>
                <w:sz w:val="24"/>
                <w:szCs w:val="24"/>
              </w:rPr>
              <w:t>М.П.</w:t>
            </w:r>
            <w:bookmarkEnd w:id="20"/>
          </w:p>
          <w:p w14:paraId="3425F324" w14:textId="77777777" w:rsidR="00996A90" w:rsidRPr="001261F3" w:rsidRDefault="00996A90" w:rsidP="00F80D31">
            <w:pPr>
              <w:tabs>
                <w:tab w:val="left" w:pos="993"/>
              </w:tabs>
              <w:rPr>
                <w:color w:val="000000" w:themeColor="text1"/>
                <w:sz w:val="20"/>
                <w:szCs w:val="20"/>
              </w:rPr>
            </w:pPr>
          </w:p>
        </w:tc>
      </w:tr>
    </w:tbl>
    <w:p w14:paraId="68264654" w14:textId="77777777" w:rsidR="000A026F" w:rsidRPr="000A026F" w:rsidRDefault="000A026F" w:rsidP="000A026F">
      <w:pPr>
        <w:rPr>
          <w:rFonts w:eastAsia="Arial Unicode MS"/>
        </w:rPr>
      </w:pPr>
    </w:p>
    <w:p w14:paraId="1F64E5C6" w14:textId="77777777" w:rsidR="000A026F" w:rsidRPr="000A026F" w:rsidRDefault="000A026F" w:rsidP="000A026F">
      <w:pPr>
        <w:rPr>
          <w:rFonts w:eastAsia="Arial Unicode MS"/>
        </w:rPr>
      </w:pPr>
    </w:p>
    <w:p w14:paraId="7CCFADEC" w14:textId="77777777" w:rsidR="000A026F" w:rsidRPr="000A026F" w:rsidRDefault="000A026F" w:rsidP="000A026F">
      <w:pPr>
        <w:rPr>
          <w:rFonts w:eastAsia="Arial Unicode MS"/>
        </w:rPr>
      </w:pPr>
    </w:p>
    <w:p w14:paraId="46504480" w14:textId="77777777" w:rsidR="000A026F" w:rsidRPr="000A026F" w:rsidRDefault="000A026F" w:rsidP="000A026F">
      <w:pPr>
        <w:rPr>
          <w:rFonts w:eastAsia="Arial Unicode MS"/>
        </w:rPr>
      </w:pPr>
    </w:p>
    <w:p w14:paraId="1060AF74" w14:textId="77777777" w:rsidR="000A026F" w:rsidRPr="000A026F" w:rsidRDefault="000A026F" w:rsidP="000A026F">
      <w:pPr>
        <w:rPr>
          <w:rFonts w:eastAsia="Arial Unicode MS"/>
        </w:rPr>
      </w:pPr>
    </w:p>
    <w:p w14:paraId="6837BD85" w14:textId="77777777" w:rsidR="000A026F" w:rsidRPr="000A026F" w:rsidRDefault="000A026F" w:rsidP="000A026F">
      <w:pPr>
        <w:rPr>
          <w:rFonts w:eastAsia="Arial Unicode MS"/>
        </w:rPr>
      </w:pPr>
    </w:p>
    <w:p w14:paraId="3D6E82FD" w14:textId="77777777" w:rsidR="000A026F" w:rsidRPr="000A026F" w:rsidRDefault="000A026F" w:rsidP="000A026F">
      <w:pPr>
        <w:rPr>
          <w:rFonts w:eastAsia="Arial Unicode MS"/>
        </w:rPr>
      </w:pPr>
    </w:p>
    <w:p w14:paraId="53A3FE6C" w14:textId="77777777" w:rsidR="000A026F" w:rsidRPr="000A026F" w:rsidRDefault="000A026F" w:rsidP="000A026F">
      <w:pPr>
        <w:rPr>
          <w:rFonts w:eastAsia="Arial Unicode MS"/>
        </w:rPr>
      </w:pPr>
    </w:p>
    <w:p w14:paraId="55645F42" w14:textId="77777777" w:rsidR="000A026F" w:rsidRPr="000A026F" w:rsidRDefault="000A026F" w:rsidP="000A026F">
      <w:pPr>
        <w:rPr>
          <w:rFonts w:eastAsia="Arial Unicode MS"/>
        </w:rPr>
      </w:pPr>
    </w:p>
    <w:p w14:paraId="06A741A5" w14:textId="77777777" w:rsidR="000A026F" w:rsidRPr="000A026F" w:rsidRDefault="000A026F" w:rsidP="000A026F">
      <w:pPr>
        <w:rPr>
          <w:rFonts w:eastAsia="Arial Unicode MS"/>
        </w:rPr>
      </w:pPr>
    </w:p>
    <w:p w14:paraId="598E022C" w14:textId="77777777" w:rsidR="000A026F" w:rsidRPr="000A026F" w:rsidRDefault="000A026F" w:rsidP="000A026F">
      <w:pPr>
        <w:rPr>
          <w:rFonts w:eastAsia="Arial Unicode MS"/>
        </w:rPr>
      </w:pPr>
    </w:p>
    <w:p w14:paraId="37F64AC5" w14:textId="77777777" w:rsidR="000A026F" w:rsidRPr="000A026F" w:rsidRDefault="000A026F" w:rsidP="000A026F">
      <w:pPr>
        <w:rPr>
          <w:rFonts w:eastAsia="Arial Unicode MS"/>
        </w:rPr>
      </w:pPr>
    </w:p>
    <w:p w14:paraId="7E9F39E9" w14:textId="77777777" w:rsidR="000A026F" w:rsidRPr="000A026F" w:rsidRDefault="000A026F" w:rsidP="000A026F">
      <w:pPr>
        <w:rPr>
          <w:rFonts w:eastAsia="Arial Unicode MS"/>
        </w:rPr>
      </w:pPr>
    </w:p>
    <w:p w14:paraId="3D7D9163" w14:textId="77777777" w:rsidR="000A026F" w:rsidRPr="000A026F" w:rsidRDefault="000A026F" w:rsidP="000A026F">
      <w:pPr>
        <w:rPr>
          <w:rFonts w:eastAsia="Arial Unicode MS"/>
        </w:rPr>
      </w:pPr>
    </w:p>
    <w:p w14:paraId="153F529E" w14:textId="77777777" w:rsidR="000A026F" w:rsidRPr="000A026F" w:rsidRDefault="000A026F" w:rsidP="000A026F">
      <w:pPr>
        <w:rPr>
          <w:rFonts w:eastAsia="Arial Unicode MS"/>
        </w:rPr>
      </w:pPr>
    </w:p>
    <w:p w14:paraId="39512E19" w14:textId="77777777" w:rsidR="000A026F" w:rsidRPr="000A026F" w:rsidRDefault="000A026F" w:rsidP="000A026F">
      <w:pPr>
        <w:rPr>
          <w:rFonts w:eastAsia="Arial Unicode MS"/>
        </w:rPr>
      </w:pPr>
    </w:p>
    <w:p w14:paraId="7A623F7C" w14:textId="77777777" w:rsidR="000A026F" w:rsidRPr="000A026F" w:rsidRDefault="000A026F" w:rsidP="000A026F">
      <w:pPr>
        <w:rPr>
          <w:rFonts w:eastAsia="Arial Unicode MS"/>
        </w:rPr>
      </w:pPr>
    </w:p>
    <w:p w14:paraId="262A600D" w14:textId="77777777" w:rsidR="000A026F" w:rsidRPr="000A026F" w:rsidRDefault="000A026F" w:rsidP="000A026F">
      <w:pPr>
        <w:rPr>
          <w:rFonts w:eastAsia="Arial Unicode MS"/>
        </w:rPr>
      </w:pPr>
    </w:p>
    <w:p w14:paraId="42B38AB2" w14:textId="77777777" w:rsidR="000A026F" w:rsidRPr="000A026F" w:rsidRDefault="000A026F" w:rsidP="000A026F">
      <w:pPr>
        <w:rPr>
          <w:rFonts w:eastAsia="Arial Unicode MS"/>
        </w:rPr>
      </w:pPr>
    </w:p>
    <w:p w14:paraId="7CDC9C70" w14:textId="77777777" w:rsidR="000A026F" w:rsidRPr="000A026F" w:rsidRDefault="000A026F" w:rsidP="000A026F">
      <w:pPr>
        <w:rPr>
          <w:rFonts w:eastAsia="Arial Unicode MS"/>
        </w:rPr>
      </w:pPr>
    </w:p>
    <w:p w14:paraId="366A635C" w14:textId="77777777" w:rsidR="000A026F" w:rsidRPr="000A026F" w:rsidRDefault="000A026F" w:rsidP="000A026F">
      <w:pPr>
        <w:rPr>
          <w:rFonts w:eastAsia="Arial Unicode MS"/>
        </w:rPr>
      </w:pPr>
    </w:p>
    <w:p w14:paraId="2A727ED7" w14:textId="77777777" w:rsidR="000A026F" w:rsidRPr="000A026F" w:rsidRDefault="000A026F" w:rsidP="000A026F">
      <w:pPr>
        <w:rPr>
          <w:rFonts w:eastAsia="Arial Unicode MS"/>
        </w:rPr>
      </w:pPr>
    </w:p>
    <w:p w14:paraId="0578BD59" w14:textId="77777777" w:rsidR="000A026F" w:rsidRPr="000A026F" w:rsidRDefault="000A026F" w:rsidP="000A026F">
      <w:pPr>
        <w:rPr>
          <w:rFonts w:eastAsia="Arial Unicode MS"/>
        </w:rPr>
      </w:pPr>
    </w:p>
    <w:p w14:paraId="0404BE80" w14:textId="77777777" w:rsidR="000A026F" w:rsidRPr="000A026F" w:rsidRDefault="000A026F" w:rsidP="000A026F">
      <w:pPr>
        <w:rPr>
          <w:rFonts w:eastAsia="Arial Unicode MS"/>
        </w:rPr>
      </w:pPr>
    </w:p>
    <w:p w14:paraId="450CECB2" w14:textId="77777777" w:rsidR="000A026F" w:rsidRPr="000A026F" w:rsidRDefault="000A026F" w:rsidP="000A026F">
      <w:pPr>
        <w:rPr>
          <w:rFonts w:eastAsia="Arial Unicode MS"/>
        </w:rPr>
      </w:pPr>
    </w:p>
    <w:p w14:paraId="1BE14B59" w14:textId="77777777" w:rsidR="000A026F" w:rsidRPr="000A026F" w:rsidRDefault="000A026F" w:rsidP="000A026F">
      <w:pPr>
        <w:rPr>
          <w:rFonts w:eastAsia="Arial Unicode MS"/>
        </w:rPr>
      </w:pPr>
    </w:p>
    <w:p w14:paraId="2D145147" w14:textId="77777777" w:rsidR="000A026F" w:rsidRPr="000A026F" w:rsidRDefault="000A026F" w:rsidP="000A026F">
      <w:pPr>
        <w:rPr>
          <w:rFonts w:eastAsia="Arial Unicode MS"/>
        </w:rPr>
      </w:pPr>
    </w:p>
    <w:p w14:paraId="7F7ED041" w14:textId="77777777" w:rsidR="000A026F" w:rsidRPr="000A026F" w:rsidRDefault="000A026F" w:rsidP="000A026F">
      <w:pPr>
        <w:rPr>
          <w:rFonts w:eastAsia="Arial Unicode MS"/>
        </w:rPr>
      </w:pPr>
    </w:p>
    <w:p w14:paraId="3F08480C" w14:textId="77777777" w:rsidR="000A026F" w:rsidRPr="000A026F" w:rsidRDefault="000A026F" w:rsidP="000A026F">
      <w:pPr>
        <w:rPr>
          <w:rFonts w:eastAsia="Arial Unicode MS"/>
        </w:rPr>
      </w:pPr>
    </w:p>
    <w:p w14:paraId="3BC0C6B5" w14:textId="77777777" w:rsidR="000A026F" w:rsidRPr="000A026F" w:rsidRDefault="000A026F" w:rsidP="000A026F">
      <w:pPr>
        <w:rPr>
          <w:rFonts w:eastAsia="Arial Unicode MS"/>
        </w:rPr>
      </w:pPr>
    </w:p>
    <w:p w14:paraId="6D93D921" w14:textId="77777777" w:rsidR="000A026F" w:rsidRPr="000A026F" w:rsidRDefault="000A026F" w:rsidP="000A026F">
      <w:pPr>
        <w:rPr>
          <w:rFonts w:eastAsia="Arial Unicode MS"/>
        </w:rPr>
      </w:pPr>
    </w:p>
    <w:p w14:paraId="5BFDBCD9" w14:textId="77777777" w:rsidR="000A026F" w:rsidRDefault="000A026F" w:rsidP="000A026F">
      <w:pPr>
        <w:rPr>
          <w:rFonts w:eastAsia="Arial Unicode MS"/>
        </w:rPr>
      </w:pPr>
    </w:p>
    <w:p w14:paraId="3042C665" w14:textId="77777777" w:rsidR="000A026F" w:rsidRPr="000A026F" w:rsidRDefault="000A026F" w:rsidP="000A026F">
      <w:pPr>
        <w:rPr>
          <w:rFonts w:eastAsia="Arial Unicode MS"/>
        </w:rPr>
      </w:pPr>
    </w:p>
    <w:p w14:paraId="0CC1EA4F" w14:textId="77777777" w:rsidR="000A026F" w:rsidRDefault="000A026F" w:rsidP="000A026F">
      <w:pPr>
        <w:rPr>
          <w:rFonts w:eastAsia="Arial Unicode MS"/>
        </w:rPr>
      </w:pPr>
    </w:p>
    <w:p w14:paraId="06469578" w14:textId="77777777" w:rsidR="000A026F" w:rsidRDefault="000A026F" w:rsidP="000A026F">
      <w:pPr>
        <w:rPr>
          <w:rFonts w:eastAsia="Arial Unicode MS"/>
        </w:rPr>
      </w:pPr>
    </w:p>
    <w:p w14:paraId="5CE0DBFB" w14:textId="77777777" w:rsidR="000A026F" w:rsidRDefault="000A026F" w:rsidP="000A026F">
      <w:pPr>
        <w:tabs>
          <w:tab w:val="left" w:pos="1560"/>
        </w:tabs>
        <w:rPr>
          <w:rFonts w:eastAsia="Arial Unicode MS"/>
        </w:rPr>
      </w:pPr>
      <w:r>
        <w:rPr>
          <w:rFonts w:eastAsia="Arial Unicode MS"/>
        </w:rPr>
        <w:tab/>
      </w:r>
    </w:p>
    <w:p w14:paraId="39641FA6" w14:textId="77777777" w:rsidR="000A026F" w:rsidRPr="00825E89" w:rsidRDefault="000A026F" w:rsidP="000A026F">
      <w:pPr>
        <w:ind w:right="142"/>
        <w:jc w:val="right"/>
        <w:rPr>
          <w:b/>
        </w:rPr>
      </w:pPr>
      <w:r>
        <w:rPr>
          <w:b/>
        </w:rPr>
        <w:t>ПРИЛОЖЕНИЕ № 4</w:t>
      </w:r>
    </w:p>
    <w:p w14:paraId="511EF99F" w14:textId="77777777" w:rsidR="000A026F" w:rsidRPr="00DD443A" w:rsidRDefault="000A026F" w:rsidP="000A026F">
      <w:pPr>
        <w:pStyle w:val="a8"/>
        <w:ind w:right="142"/>
        <w:jc w:val="right"/>
        <w:rPr>
          <w:b/>
        </w:rPr>
      </w:pPr>
      <w:r>
        <w:rPr>
          <w:b/>
        </w:rPr>
        <w:t>к Договору №У-04/06/17</w:t>
      </w:r>
    </w:p>
    <w:p w14:paraId="2C5B2C31" w14:textId="77777777" w:rsidR="000A026F" w:rsidRPr="00825E89" w:rsidRDefault="000A026F" w:rsidP="000A026F">
      <w:pPr>
        <w:pStyle w:val="a8"/>
        <w:spacing w:after="0"/>
        <w:ind w:right="142"/>
        <w:jc w:val="right"/>
      </w:pPr>
      <w:r>
        <w:rPr>
          <w:b/>
        </w:rPr>
        <w:t xml:space="preserve"> «____» ____________ 2017</w:t>
      </w:r>
      <w:r w:rsidRPr="00DD443A">
        <w:rPr>
          <w:b/>
        </w:rPr>
        <w:t xml:space="preserve"> года</w:t>
      </w:r>
    </w:p>
    <w:p w14:paraId="40BB2F10" w14:textId="77777777" w:rsidR="00EE73CE" w:rsidRDefault="00EE73CE" w:rsidP="000F4325">
      <w:pPr>
        <w:autoSpaceDE w:val="0"/>
        <w:autoSpaceDN w:val="0"/>
        <w:adjustRightInd w:val="0"/>
        <w:jc w:val="center"/>
        <w:rPr>
          <w:b/>
          <w:sz w:val="28"/>
          <w:szCs w:val="28"/>
        </w:rPr>
      </w:pPr>
    </w:p>
    <w:p w14:paraId="68095BCA" w14:textId="77777777" w:rsidR="00EE73CE" w:rsidRDefault="00EE73CE" w:rsidP="000F4325">
      <w:pPr>
        <w:autoSpaceDE w:val="0"/>
        <w:autoSpaceDN w:val="0"/>
        <w:adjustRightInd w:val="0"/>
        <w:jc w:val="center"/>
        <w:rPr>
          <w:b/>
          <w:sz w:val="28"/>
          <w:szCs w:val="28"/>
        </w:rPr>
      </w:pPr>
    </w:p>
    <w:p w14:paraId="4A135290" w14:textId="77777777" w:rsidR="00EE73CE" w:rsidRDefault="00EE73CE" w:rsidP="000F4325">
      <w:pPr>
        <w:autoSpaceDE w:val="0"/>
        <w:autoSpaceDN w:val="0"/>
        <w:adjustRightInd w:val="0"/>
        <w:jc w:val="center"/>
        <w:rPr>
          <w:b/>
          <w:sz w:val="28"/>
          <w:szCs w:val="28"/>
        </w:rPr>
      </w:pPr>
    </w:p>
    <w:p w14:paraId="625333A7" w14:textId="77777777" w:rsidR="00EE73CE" w:rsidRDefault="00EE73CE" w:rsidP="000F4325">
      <w:pPr>
        <w:autoSpaceDE w:val="0"/>
        <w:autoSpaceDN w:val="0"/>
        <w:adjustRightInd w:val="0"/>
        <w:jc w:val="center"/>
        <w:rPr>
          <w:b/>
          <w:sz w:val="28"/>
          <w:szCs w:val="28"/>
        </w:rPr>
      </w:pPr>
    </w:p>
    <w:p w14:paraId="2CF1899A" w14:textId="77777777" w:rsidR="00EE73CE" w:rsidRDefault="00EE73CE" w:rsidP="000F4325">
      <w:pPr>
        <w:autoSpaceDE w:val="0"/>
        <w:autoSpaceDN w:val="0"/>
        <w:adjustRightInd w:val="0"/>
        <w:jc w:val="center"/>
        <w:rPr>
          <w:b/>
          <w:sz w:val="28"/>
          <w:szCs w:val="28"/>
        </w:rPr>
      </w:pPr>
    </w:p>
    <w:p w14:paraId="49389D0E" w14:textId="77777777" w:rsidR="00EE73CE" w:rsidRDefault="00EE73CE" w:rsidP="000F4325">
      <w:pPr>
        <w:autoSpaceDE w:val="0"/>
        <w:autoSpaceDN w:val="0"/>
        <w:adjustRightInd w:val="0"/>
        <w:jc w:val="center"/>
        <w:rPr>
          <w:b/>
          <w:sz w:val="28"/>
          <w:szCs w:val="28"/>
        </w:rPr>
      </w:pPr>
    </w:p>
    <w:p w14:paraId="1BEE0033" w14:textId="77777777" w:rsidR="00EE73CE" w:rsidRDefault="00EE73CE" w:rsidP="00EE73CE">
      <w:pPr>
        <w:autoSpaceDE w:val="0"/>
        <w:autoSpaceDN w:val="0"/>
        <w:adjustRightInd w:val="0"/>
        <w:rPr>
          <w:b/>
          <w:sz w:val="28"/>
          <w:szCs w:val="28"/>
        </w:rPr>
      </w:pPr>
    </w:p>
    <w:p w14:paraId="148A5D67" w14:textId="77777777" w:rsidR="00EE73CE" w:rsidRDefault="00EE73CE" w:rsidP="000F4325">
      <w:pPr>
        <w:autoSpaceDE w:val="0"/>
        <w:autoSpaceDN w:val="0"/>
        <w:adjustRightInd w:val="0"/>
        <w:jc w:val="center"/>
        <w:rPr>
          <w:b/>
          <w:sz w:val="28"/>
          <w:szCs w:val="28"/>
        </w:rPr>
      </w:pPr>
    </w:p>
    <w:p w14:paraId="1B2DE6BA" w14:textId="77777777" w:rsidR="00EE73CE" w:rsidRDefault="00EE73CE" w:rsidP="000F4325">
      <w:pPr>
        <w:autoSpaceDE w:val="0"/>
        <w:autoSpaceDN w:val="0"/>
        <w:adjustRightInd w:val="0"/>
        <w:jc w:val="center"/>
        <w:rPr>
          <w:b/>
          <w:sz w:val="28"/>
          <w:szCs w:val="28"/>
        </w:rPr>
      </w:pPr>
    </w:p>
    <w:p w14:paraId="4AF92AC9" w14:textId="77777777" w:rsidR="00EE73CE" w:rsidRDefault="00EE73CE" w:rsidP="000F4325">
      <w:pPr>
        <w:autoSpaceDE w:val="0"/>
        <w:autoSpaceDN w:val="0"/>
        <w:adjustRightInd w:val="0"/>
        <w:jc w:val="center"/>
        <w:rPr>
          <w:b/>
          <w:sz w:val="28"/>
          <w:szCs w:val="28"/>
        </w:rPr>
      </w:pPr>
    </w:p>
    <w:p w14:paraId="53EB4A38" w14:textId="77777777" w:rsidR="00EE73CE" w:rsidRDefault="00EE73CE" w:rsidP="000F4325">
      <w:pPr>
        <w:autoSpaceDE w:val="0"/>
        <w:autoSpaceDN w:val="0"/>
        <w:adjustRightInd w:val="0"/>
        <w:jc w:val="center"/>
        <w:rPr>
          <w:b/>
          <w:sz w:val="28"/>
          <w:szCs w:val="28"/>
        </w:rPr>
      </w:pPr>
    </w:p>
    <w:p w14:paraId="048B2116" w14:textId="77777777" w:rsidR="00EE73CE" w:rsidRDefault="00EE73CE" w:rsidP="000F4325">
      <w:pPr>
        <w:autoSpaceDE w:val="0"/>
        <w:autoSpaceDN w:val="0"/>
        <w:adjustRightInd w:val="0"/>
        <w:jc w:val="center"/>
        <w:rPr>
          <w:b/>
          <w:sz w:val="28"/>
          <w:szCs w:val="28"/>
        </w:rPr>
      </w:pPr>
    </w:p>
    <w:p w14:paraId="6880FB31" w14:textId="77777777" w:rsidR="00EE73CE" w:rsidRDefault="00EE73CE" w:rsidP="000F4325">
      <w:pPr>
        <w:autoSpaceDE w:val="0"/>
        <w:autoSpaceDN w:val="0"/>
        <w:adjustRightInd w:val="0"/>
        <w:jc w:val="center"/>
        <w:rPr>
          <w:b/>
          <w:sz w:val="28"/>
          <w:szCs w:val="28"/>
        </w:rPr>
      </w:pPr>
    </w:p>
    <w:p w14:paraId="37317B77" w14:textId="77777777" w:rsidR="000F4325" w:rsidRPr="000738E2" w:rsidRDefault="000F4325" w:rsidP="000F4325">
      <w:pPr>
        <w:autoSpaceDE w:val="0"/>
        <w:autoSpaceDN w:val="0"/>
        <w:adjustRightInd w:val="0"/>
        <w:jc w:val="center"/>
        <w:rPr>
          <w:b/>
          <w:sz w:val="28"/>
          <w:szCs w:val="28"/>
        </w:rPr>
      </w:pPr>
      <w:r w:rsidRPr="000738E2">
        <w:rPr>
          <w:b/>
          <w:sz w:val="28"/>
          <w:szCs w:val="28"/>
        </w:rPr>
        <w:t>Интерфейс взаимодействия системы технического учета АРГУС и АСР «СТАРТ»</w:t>
      </w:r>
    </w:p>
    <w:p w14:paraId="005A56F5" w14:textId="77777777" w:rsidR="000F4325" w:rsidRPr="000738E2" w:rsidRDefault="000F4325" w:rsidP="000F4325">
      <w:pPr>
        <w:autoSpaceDE w:val="0"/>
        <w:autoSpaceDN w:val="0"/>
        <w:adjustRightInd w:val="0"/>
        <w:jc w:val="center"/>
      </w:pPr>
      <w:r w:rsidRPr="000738E2">
        <w:t>__________________________________________________________________________________</w:t>
      </w:r>
    </w:p>
    <w:p w14:paraId="24C69680" w14:textId="77777777" w:rsidR="000F4325" w:rsidRPr="000738E2" w:rsidRDefault="000F4325" w:rsidP="000F4325">
      <w:pPr>
        <w:autoSpaceDE w:val="0"/>
        <w:autoSpaceDN w:val="0"/>
        <w:adjustRightInd w:val="0"/>
        <w:jc w:val="center"/>
        <w:rPr>
          <w:sz w:val="20"/>
          <w:szCs w:val="20"/>
        </w:rPr>
      </w:pPr>
      <w:r w:rsidRPr="000738E2">
        <w:rPr>
          <w:sz w:val="20"/>
          <w:szCs w:val="20"/>
        </w:rPr>
        <w:t>Наименование вида АС</w:t>
      </w:r>
    </w:p>
    <w:p w14:paraId="71886764" w14:textId="77777777" w:rsidR="000F4325" w:rsidRPr="000738E2" w:rsidRDefault="000F4325" w:rsidP="000F4325">
      <w:pPr>
        <w:jc w:val="center"/>
      </w:pPr>
    </w:p>
    <w:p w14:paraId="18F36D14" w14:textId="77777777" w:rsidR="000F4325" w:rsidRPr="000738E2" w:rsidRDefault="000F4325" w:rsidP="000F4325">
      <w:pPr>
        <w:jc w:val="center"/>
      </w:pPr>
      <w:r w:rsidRPr="000738E2">
        <w:t>Процесс обмена информацией между системой технического учета АРГУС и АСР «СТАРТ»</w:t>
      </w:r>
    </w:p>
    <w:p w14:paraId="4DAC5495" w14:textId="77777777" w:rsidR="000F4325" w:rsidRPr="000738E2" w:rsidRDefault="000F4325" w:rsidP="000F4325">
      <w:pPr>
        <w:autoSpaceDE w:val="0"/>
        <w:autoSpaceDN w:val="0"/>
        <w:adjustRightInd w:val="0"/>
        <w:jc w:val="center"/>
      </w:pPr>
      <w:r w:rsidRPr="000738E2">
        <w:t>__________________________________________________________________________________</w:t>
      </w:r>
    </w:p>
    <w:p w14:paraId="6735BA6F" w14:textId="77777777" w:rsidR="000F4325" w:rsidRPr="000738E2" w:rsidRDefault="000F4325" w:rsidP="000F4325">
      <w:pPr>
        <w:autoSpaceDE w:val="0"/>
        <w:autoSpaceDN w:val="0"/>
        <w:adjustRightInd w:val="0"/>
        <w:jc w:val="center"/>
        <w:rPr>
          <w:sz w:val="20"/>
          <w:szCs w:val="20"/>
        </w:rPr>
      </w:pPr>
      <w:r w:rsidRPr="000738E2">
        <w:rPr>
          <w:sz w:val="20"/>
          <w:szCs w:val="20"/>
        </w:rPr>
        <w:t>Наименование объекта автоматизации</w:t>
      </w:r>
    </w:p>
    <w:p w14:paraId="133E1A28" w14:textId="77777777" w:rsidR="000F4325" w:rsidRPr="000738E2" w:rsidRDefault="000F4325" w:rsidP="000F4325">
      <w:pPr>
        <w:jc w:val="center"/>
      </w:pPr>
    </w:p>
    <w:p w14:paraId="507E1E3D" w14:textId="77777777" w:rsidR="000F4325" w:rsidRPr="000738E2" w:rsidRDefault="000F4325" w:rsidP="000F4325">
      <w:pPr>
        <w:jc w:val="center"/>
      </w:pPr>
    </w:p>
    <w:p w14:paraId="115ADC5C" w14:textId="77777777" w:rsidR="000F4325" w:rsidRPr="000738E2" w:rsidRDefault="000F4325" w:rsidP="000F4325">
      <w:pPr>
        <w:jc w:val="center"/>
      </w:pPr>
    </w:p>
    <w:p w14:paraId="65C472DC" w14:textId="77777777" w:rsidR="000F4325" w:rsidRDefault="000F4325" w:rsidP="000F4325">
      <w:pPr>
        <w:jc w:val="center"/>
        <w:rPr>
          <w:b/>
          <w:sz w:val="28"/>
          <w:szCs w:val="28"/>
        </w:rPr>
      </w:pPr>
      <w:r w:rsidRPr="000738E2">
        <w:rPr>
          <w:b/>
          <w:sz w:val="28"/>
          <w:szCs w:val="28"/>
        </w:rPr>
        <w:t>ТЕХНИЧЕСКОЕ ЗАДАНИЕ</w:t>
      </w:r>
    </w:p>
    <w:p w14:paraId="3C776007" w14:textId="77777777" w:rsidR="000F4325" w:rsidRPr="000738E2" w:rsidRDefault="000F4325" w:rsidP="000F4325">
      <w:pPr>
        <w:jc w:val="center"/>
      </w:pPr>
    </w:p>
    <w:p w14:paraId="4AABBAEB" w14:textId="77777777" w:rsidR="000F4325" w:rsidRPr="000738E2" w:rsidRDefault="000F4325" w:rsidP="000F4325">
      <w:pPr>
        <w:jc w:val="center"/>
      </w:pPr>
    </w:p>
    <w:p w14:paraId="392EA310" w14:textId="77777777" w:rsidR="000F4325" w:rsidRDefault="000F4325" w:rsidP="000F4325">
      <w:pPr>
        <w:jc w:val="center"/>
        <w:rPr>
          <w:color w:val="000000" w:themeColor="text1"/>
        </w:rPr>
      </w:pPr>
    </w:p>
    <w:tbl>
      <w:tblPr>
        <w:tblW w:w="9747" w:type="dxa"/>
        <w:tblLook w:val="01E0" w:firstRow="1" w:lastRow="1" w:firstColumn="1" w:lastColumn="1" w:noHBand="0" w:noVBand="0"/>
      </w:tblPr>
      <w:tblGrid>
        <w:gridCol w:w="9747"/>
      </w:tblGrid>
      <w:tr w:rsidR="000F4325" w:rsidRPr="00D22366" w14:paraId="6A81FB3F" w14:textId="77777777" w:rsidTr="000F4325">
        <w:tc>
          <w:tcPr>
            <w:tcW w:w="9747" w:type="dxa"/>
          </w:tcPr>
          <w:p w14:paraId="4D32608C" w14:textId="77777777" w:rsidR="000F4325" w:rsidRDefault="000F4325" w:rsidP="000F4325">
            <w:pPr>
              <w:rPr>
                <w:color w:val="000000" w:themeColor="text1"/>
              </w:rPr>
            </w:pPr>
          </w:p>
          <w:p w14:paraId="20AEBC7E" w14:textId="77777777" w:rsidR="000F4325" w:rsidRPr="00D22366" w:rsidRDefault="000F4325" w:rsidP="000F4325">
            <w:pPr>
              <w:rPr>
                <w:color w:val="000000" w:themeColor="text1"/>
              </w:rPr>
            </w:pPr>
          </w:p>
        </w:tc>
      </w:tr>
      <w:tr w:rsidR="000F4325" w:rsidRPr="00D22366" w14:paraId="214C3030" w14:textId="77777777" w:rsidTr="000F4325">
        <w:tc>
          <w:tcPr>
            <w:tcW w:w="9747" w:type="dxa"/>
          </w:tcPr>
          <w:p w14:paraId="1790990C" w14:textId="77777777" w:rsidR="000F4325" w:rsidRPr="00044D22" w:rsidRDefault="000F4325" w:rsidP="000F4325">
            <w:pPr>
              <w:rPr>
                <w:color w:val="000000" w:themeColor="text1"/>
              </w:rPr>
            </w:pPr>
          </w:p>
        </w:tc>
      </w:tr>
      <w:tr w:rsidR="000F4325" w:rsidRPr="00D22366" w14:paraId="1A01E0FE" w14:textId="77777777" w:rsidTr="000F4325">
        <w:tc>
          <w:tcPr>
            <w:tcW w:w="9747" w:type="dxa"/>
          </w:tcPr>
          <w:p w14:paraId="02E15837" w14:textId="77777777" w:rsidR="000F4325" w:rsidRPr="00366449" w:rsidRDefault="000F4325" w:rsidP="000F4325">
            <w:pPr>
              <w:jc w:val="center"/>
              <w:rPr>
                <w:color w:val="000000" w:themeColor="text1"/>
                <w:lang w:val="en-US"/>
              </w:rPr>
            </w:pPr>
          </w:p>
        </w:tc>
      </w:tr>
    </w:tbl>
    <w:p w14:paraId="55212DCA" w14:textId="77777777" w:rsidR="00EE73CE" w:rsidRDefault="00EE73CE" w:rsidP="000F4325">
      <w:pPr>
        <w:jc w:val="center"/>
        <w:rPr>
          <w:color w:val="000000" w:themeColor="text1"/>
        </w:rPr>
      </w:pPr>
    </w:p>
    <w:p w14:paraId="74E69418" w14:textId="77777777" w:rsidR="000F4325" w:rsidRPr="00B81AE4" w:rsidRDefault="00EE73CE" w:rsidP="00AB2286">
      <w:pPr>
        <w:rPr>
          <w:lang w:val="en-US"/>
        </w:rPr>
      </w:pPr>
      <w:r>
        <w:rPr>
          <w:color w:val="000000" w:themeColor="text1"/>
        </w:rPr>
        <w:br w:type="page"/>
      </w:r>
      <w:r w:rsidR="000F4325" w:rsidRPr="00B81AE4">
        <w:rPr>
          <w:lang w:val="en-US"/>
        </w:rPr>
        <w:lastRenderedPageBreak/>
        <w:br w:type="page"/>
      </w:r>
    </w:p>
    <w:p w14:paraId="4CCC4445" w14:textId="77777777" w:rsidR="000F4325" w:rsidRPr="000738E2" w:rsidRDefault="000F4325" w:rsidP="000F4325">
      <w:pPr>
        <w:pStyle w:val="1"/>
        <w:jc w:val="center"/>
      </w:pPr>
      <w:bookmarkStart w:id="21" w:name="_Toc485751020"/>
      <w:r w:rsidRPr="000738E2">
        <w:lastRenderedPageBreak/>
        <w:t>ТЕРМИНЫ И СОКРАЩЕНИЯ</w:t>
      </w:r>
      <w:bookmarkEnd w:id="21"/>
    </w:p>
    <w:p w14:paraId="5363E61A" w14:textId="77777777" w:rsidR="000F4325" w:rsidRPr="000738E2" w:rsidRDefault="000F4325" w:rsidP="000F4325">
      <w:pPr>
        <w:pStyle w:val="aff4"/>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6630"/>
      </w:tblGrid>
      <w:tr w:rsidR="000F4325" w:rsidRPr="000738E2" w14:paraId="41F2F760" w14:textId="77777777" w:rsidTr="000F4325">
        <w:tc>
          <w:tcPr>
            <w:tcW w:w="3510" w:type="dxa"/>
          </w:tcPr>
          <w:p w14:paraId="3A7F67E2" w14:textId="77777777" w:rsidR="000F4325" w:rsidRPr="000738E2" w:rsidRDefault="000F4325" w:rsidP="000F4325">
            <w:pPr>
              <w:rPr>
                <w:b/>
              </w:rPr>
            </w:pPr>
            <w:r w:rsidRPr="000738E2">
              <w:rPr>
                <w:b/>
              </w:rPr>
              <w:t>Сокращение/Термин</w:t>
            </w:r>
          </w:p>
        </w:tc>
        <w:tc>
          <w:tcPr>
            <w:tcW w:w="6946" w:type="dxa"/>
          </w:tcPr>
          <w:p w14:paraId="44C12D48" w14:textId="77777777" w:rsidR="000F4325" w:rsidRPr="000738E2" w:rsidRDefault="000F4325" w:rsidP="000F4325">
            <w:pPr>
              <w:rPr>
                <w:b/>
              </w:rPr>
            </w:pPr>
            <w:r w:rsidRPr="000738E2">
              <w:rPr>
                <w:b/>
              </w:rPr>
              <w:t>Расшифровка/Определение</w:t>
            </w:r>
          </w:p>
        </w:tc>
      </w:tr>
      <w:tr w:rsidR="000F4325" w:rsidRPr="000738E2" w14:paraId="7864E55F" w14:textId="77777777" w:rsidTr="000F4325">
        <w:tc>
          <w:tcPr>
            <w:tcW w:w="3510" w:type="dxa"/>
            <w:vAlign w:val="center"/>
          </w:tcPr>
          <w:p w14:paraId="2108FE03" w14:textId="77777777" w:rsidR="000F4325" w:rsidRPr="000738E2" w:rsidRDefault="000F4325" w:rsidP="000F4325">
            <w:r w:rsidRPr="000738E2">
              <w:t>Бронь</w:t>
            </w:r>
          </w:p>
        </w:tc>
        <w:tc>
          <w:tcPr>
            <w:tcW w:w="6946" w:type="dxa"/>
          </w:tcPr>
          <w:p w14:paraId="71056E49" w14:textId="77777777" w:rsidR="000F4325" w:rsidRPr="000738E2" w:rsidRDefault="000F4325" w:rsidP="000F4325">
            <w:r w:rsidRPr="000738E2">
              <w:t>Термин СТУ. Операция, идентифицирующая факт изменения (предоставление, снятие, изменения тех. данных) услуги.</w:t>
            </w:r>
          </w:p>
        </w:tc>
      </w:tr>
      <w:tr w:rsidR="000F4325" w:rsidRPr="000738E2" w14:paraId="0DCCEB54" w14:textId="77777777" w:rsidTr="000F4325">
        <w:tc>
          <w:tcPr>
            <w:tcW w:w="3510" w:type="dxa"/>
            <w:vAlign w:val="center"/>
          </w:tcPr>
          <w:p w14:paraId="51C05B48" w14:textId="77777777" w:rsidR="000F4325" w:rsidRPr="000738E2" w:rsidRDefault="000F4325" w:rsidP="000F4325">
            <w:r>
              <w:t>Заявление</w:t>
            </w:r>
          </w:p>
        </w:tc>
        <w:tc>
          <w:tcPr>
            <w:tcW w:w="6946" w:type="dxa"/>
          </w:tcPr>
          <w:p w14:paraId="5B7AB70A" w14:textId="77777777" w:rsidR="000F4325" w:rsidRPr="000738E2" w:rsidRDefault="000F4325" w:rsidP="000F4325">
            <w:r>
              <w:t>Документ, созданный в АСР «СТАРТ» по факту обращения заявителя на подключение, изменение или отключение услуги.</w:t>
            </w:r>
          </w:p>
        </w:tc>
      </w:tr>
      <w:tr w:rsidR="000F4325" w:rsidRPr="000738E2" w14:paraId="5AD277CE" w14:textId="77777777" w:rsidTr="000F4325">
        <w:tc>
          <w:tcPr>
            <w:tcW w:w="3510" w:type="dxa"/>
            <w:vAlign w:val="center"/>
          </w:tcPr>
          <w:p w14:paraId="096CB030" w14:textId="77777777" w:rsidR="000F4325" w:rsidRPr="000738E2" w:rsidRDefault="000F4325" w:rsidP="000F4325">
            <w:r w:rsidRPr="000738E2">
              <w:t>Линия</w:t>
            </w:r>
          </w:p>
        </w:tc>
        <w:tc>
          <w:tcPr>
            <w:tcW w:w="6946" w:type="dxa"/>
          </w:tcPr>
          <w:p w14:paraId="29AFDD88" w14:textId="77777777" w:rsidR="000F4325" w:rsidRPr="000738E2" w:rsidRDefault="000F4325" w:rsidP="000F4325">
            <w:r w:rsidRPr="000738E2">
              <w:t>Термин СТУ. Графический документ СТУ, который отображает перечень оборудования (включая узлы, ОКУ, точки в ОКУ, логические кабели), по которому предоставляется услуга. Документ открывается по услуге.</w:t>
            </w:r>
          </w:p>
        </w:tc>
      </w:tr>
      <w:tr w:rsidR="000F4325" w:rsidRPr="000738E2" w14:paraId="640C072B" w14:textId="77777777" w:rsidTr="000F4325">
        <w:tc>
          <w:tcPr>
            <w:tcW w:w="3510" w:type="dxa"/>
            <w:vAlign w:val="center"/>
          </w:tcPr>
          <w:p w14:paraId="574B0C07" w14:textId="77777777" w:rsidR="000F4325" w:rsidRPr="000738E2" w:rsidRDefault="000F4325" w:rsidP="000F4325">
            <w:r w:rsidRPr="000738E2">
              <w:t>Логический кабель</w:t>
            </w:r>
          </w:p>
        </w:tc>
        <w:tc>
          <w:tcPr>
            <w:tcW w:w="6946" w:type="dxa"/>
          </w:tcPr>
          <w:p w14:paraId="75193B7C" w14:textId="77777777" w:rsidR="000F4325" w:rsidRPr="000738E2" w:rsidRDefault="000F4325" w:rsidP="000F4325">
            <w:r w:rsidRPr="000738E2">
              <w:t>Термин СТУ. Факт существования связи между ОКУ. Разделены на типы: магистральный, распределительный, прямое питание и др.</w:t>
            </w:r>
          </w:p>
        </w:tc>
      </w:tr>
      <w:tr w:rsidR="000F4325" w:rsidRPr="000738E2" w14:paraId="0BA85C8B" w14:textId="77777777" w:rsidTr="000F4325">
        <w:tc>
          <w:tcPr>
            <w:tcW w:w="3510" w:type="dxa"/>
            <w:vAlign w:val="center"/>
          </w:tcPr>
          <w:p w14:paraId="3C7BF807" w14:textId="77777777" w:rsidR="000F4325" w:rsidRPr="000738E2" w:rsidRDefault="000F4325" w:rsidP="000F4325">
            <w:r w:rsidRPr="000738E2">
              <w:t>МРФ</w:t>
            </w:r>
          </w:p>
        </w:tc>
        <w:tc>
          <w:tcPr>
            <w:tcW w:w="6946" w:type="dxa"/>
          </w:tcPr>
          <w:p w14:paraId="7AE70499" w14:textId="77777777" w:rsidR="000F4325" w:rsidRPr="000738E2" w:rsidRDefault="000F4325" w:rsidP="000F4325">
            <w:r w:rsidRPr="000738E2">
              <w:t>Макрорегиональный филиал</w:t>
            </w:r>
          </w:p>
        </w:tc>
      </w:tr>
      <w:tr w:rsidR="000F4325" w:rsidRPr="000738E2" w14:paraId="28EFA83A" w14:textId="77777777" w:rsidTr="000F4325">
        <w:tc>
          <w:tcPr>
            <w:tcW w:w="3510" w:type="dxa"/>
            <w:vAlign w:val="center"/>
          </w:tcPr>
          <w:p w14:paraId="54F2F6D1" w14:textId="77777777" w:rsidR="000F4325" w:rsidRPr="000738E2" w:rsidRDefault="000F4325" w:rsidP="000F4325">
            <w:r w:rsidRPr="000738E2">
              <w:t>ОКУ</w:t>
            </w:r>
          </w:p>
        </w:tc>
        <w:tc>
          <w:tcPr>
            <w:tcW w:w="6946" w:type="dxa"/>
          </w:tcPr>
          <w:p w14:paraId="07F3A438" w14:textId="77777777" w:rsidR="000F4325" w:rsidRPr="000738E2" w:rsidRDefault="000F4325" w:rsidP="000F4325">
            <w:r w:rsidRPr="000738E2">
              <w:t>Оконечное кабельное устройство. Например, станционная рамка кросса, бокс в распределительном шкафу.</w:t>
            </w:r>
          </w:p>
        </w:tc>
      </w:tr>
      <w:tr w:rsidR="000F4325" w:rsidRPr="000738E2" w14:paraId="38DE9CF8" w14:textId="77777777" w:rsidTr="000F4325">
        <w:tc>
          <w:tcPr>
            <w:tcW w:w="3510" w:type="dxa"/>
            <w:vAlign w:val="center"/>
          </w:tcPr>
          <w:p w14:paraId="0D156F2C" w14:textId="77777777" w:rsidR="000F4325" w:rsidRPr="000738E2" w:rsidRDefault="000F4325" w:rsidP="000F4325">
            <w:r w:rsidRPr="000738E2">
              <w:t>СТУ</w:t>
            </w:r>
          </w:p>
        </w:tc>
        <w:tc>
          <w:tcPr>
            <w:tcW w:w="6946" w:type="dxa"/>
          </w:tcPr>
          <w:p w14:paraId="0A56A402" w14:textId="77777777" w:rsidR="000F4325" w:rsidRPr="000738E2" w:rsidRDefault="000F4325" w:rsidP="000F4325">
            <w:r w:rsidRPr="000738E2">
              <w:t>Система Технического Учета</w:t>
            </w:r>
          </w:p>
        </w:tc>
      </w:tr>
      <w:tr w:rsidR="000F4325" w:rsidRPr="000738E2" w14:paraId="6F0B6856" w14:textId="77777777" w:rsidTr="000F4325">
        <w:tc>
          <w:tcPr>
            <w:tcW w:w="3510" w:type="dxa"/>
            <w:vAlign w:val="center"/>
          </w:tcPr>
          <w:p w14:paraId="4F38B16E" w14:textId="77777777" w:rsidR="000F4325" w:rsidRPr="000738E2" w:rsidRDefault="000F4325" w:rsidP="000F4325">
            <w:r w:rsidRPr="000738E2">
              <w:t>ТВ</w:t>
            </w:r>
          </w:p>
        </w:tc>
        <w:tc>
          <w:tcPr>
            <w:tcW w:w="6946" w:type="dxa"/>
          </w:tcPr>
          <w:p w14:paraId="4CFBB2E9" w14:textId="77777777" w:rsidR="000F4325" w:rsidRPr="000738E2" w:rsidRDefault="000F4325" w:rsidP="000F4325">
            <w:r w:rsidRPr="000738E2">
              <w:t>Техническая возможность</w:t>
            </w:r>
          </w:p>
        </w:tc>
      </w:tr>
      <w:tr w:rsidR="000F4325" w:rsidRPr="000738E2" w14:paraId="41799365" w14:textId="77777777" w:rsidTr="000F4325">
        <w:tc>
          <w:tcPr>
            <w:tcW w:w="3510" w:type="dxa"/>
            <w:vAlign w:val="center"/>
          </w:tcPr>
          <w:p w14:paraId="23AEA753" w14:textId="77777777" w:rsidR="000F4325" w:rsidRPr="000738E2" w:rsidRDefault="000F4325" w:rsidP="000F4325">
            <w:r w:rsidRPr="000738E2">
              <w:t>ТЗ</w:t>
            </w:r>
          </w:p>
        </w:tc>
        <w:tc>
          <w:tcPr>
            <w:tcW w:w="6946" w:type="dxa"/>
          </w:tcPr>
          <w:p w14:paraId="7E55ED32" w14:textId="77777777" w:rsidR="000F4325" w:rsidRPr="000738E2" w:rsidRDefault="000F4325" w:rsidP="000F4325">
            <w:r w:rsidRPr="000738E2">
              <w:t>Техническое задание</w:t>
            </w:r>
          </w:p>
        </w:tc>
      </w:tr>
      <w:tr w:rsidR="000F4325" w:rsidRPr="000738E2" w14:paraId="7408D99E" w14:textId="77777777" w:rsidTr="000F4325">
        <w:tc>
          <w:tcPr>
            <w:tcW w:w="3510" w:type="dxa"/>
            <w:vAlign w:val="center"/>
          </w:tcPr>
          <w:p w14:paraId="701869D2" w14:textId="77777777" w:rsidR="000F4325" w:rsidRPr="000738E2" w:rsidRDefault="000F4325" w:rsidP="000F4325">
            <w:r w:rsidRPr="000738E2">
              <w:t>ОСН</w:t>
            </w:r>
          </w:p>
        </w:tc>
        <w:tc>
          <w:tcPr>
            <w:tcW w:w="6946" w:type="dxa"/>
          </w:tcPr>
          <w:p w14:paraId="73A09F36" w14:textId="77777777" w:rsidR="000F4325" w:rsidRPr="000738E2" w:rsidRDefault="000F4325" w:rsidP="000F4325">
            <w:r w:rsidRPr="000738E2">
              <w:t>Особое состояние номера</w:t>
            </w:r>
          </w:p>
        </w:tc>
      </w:tr>
    </w:tbl>
    <w:p w14:paraId="12917E1C" w14:textId="77777777" w:rsidR="000F4325" w:rsidRPr="00972E97" w:rsidRDefault="000F4325" w:rsidP="000F4325">
      <w:pPr>
        <w:jc w:val="center"/>
        <w:rPr>
          <w:lang w:val="en-US"/>
        </w:rPr>
      </w:pPr>
    </w:p>
    <w:p w14:paraId="729FA773" w14:textId="77777777" w:rsidR="000F4325" w:rsidRPr="00972E97" w:rsidRDefault="000F4325" w:rsidP="000F4325">
      <w:pPr>
        <w:jc w:val="center"/>
        <w:rPr>
          <w:lang w:val="en-US"/>
        </w:rPr>
      </w:pPr>
      <w:r w:rsidRPr="00972E97">
        <w:rPr>
          <w:lang w:val="en-US"/>
        </w:rPr>
        <w:br w:type="page"/>
      </w:r>
    </w:p>
    <w:sdt>
      <w:sdtPr>
        <w:rPr>
          <w:rFonts w:ascii="Times New Roman" w:eastAsia="Times New Roman" w:hAnsi="Times New Roman" w:cs="Times New Roman"/>
          <w:b/>
          <w:bCs/>
          <w:color w:val="auto"/>
          <w:sz w:val="24"/>
          <w:szCs w:val="24"/>
        </w:rPr>
        <w:id w:val="1323363876"/>
        <w:docPartObj>
          <w:docPartGallery w:val="Table of Contents"/>
          <w:docPartUnique/>
        </w:docPartObj>
      </w:sdtPr>
      <w:sdtEndPr>
        <w:rPr>
          <w:b w:val="0"/>
          <w:bCs w:val="0"/>
        </w:rPr>
      </w:sdtEndPr>
      <w:sdtContent>
        <w:p w14:paraId="71E7D837" w14:textId="77777777" w:rsidR="000F4325" w:rsidRPr="000738E2" w:rsidRDefault="000F4325" w:rsidP="000F4325">
          <w:pPr>
            <w:pStyle w:val="aff1"/>
            <w:tabs>
              <w:tab w:val="left" w:pos="1993"/>
            </w:tabs>
            <w:jc w:val="center"/>
            <w:rPr>
              <w:rFonts w:ascii="Times New Roman" w:hAnsi="Times New Roman" w:cs="Times New Roman"/>
            </w:rPr>
          </w:pPr>
          <w:r w:rsidRPr="000738E2">
            <w:rPr>
              <w:rFonts w:ascii="Times New Roman" w:hAnsi="Times New Roman" w:cs="Times New Roman"/>
            </w:rPr>
            <w:t>Оглавление</w:t>
          </w:r>
        </w:p>
        <w:p w14:paraId="665EB67B" w14:textId="77777777" w:rsidR="00996A90" w:rsidRDefault="000F4325" w:rsidP="00996A90">
          <w:pPr>
            <w:pStyle w:val="15"/>
            <w:tabs>
              <w:tab w:val="right" w:leader="dot" w:pos="10055"/>
            </w:tabs>
            <w:rPr>
              <w:rFonts w:asciiTheme="minorHAnsi" w:eastAsiaTheme="minorEastAsia" w:hAnsiTheme="minorHAnsi" w:cstheme="minorBidi"/>
              <w:noProof/>
              <w:sz w:val="22"/>
              <w:szCs w:val="22"/>
              <w:lang w:eastAsia="ru-RU"/>
            </w:rPr>
          </w:pPr>
          <w:r w:rsidRPr="000738E2">
            <w:fldChar w:fldCharType="begin"/>
          </w:r>
          <w:r w:rsidRPr="000738E2">
            <w:rPr>
              <w:lang w:val="en-US"/>
            </w:rPr>
            <w:instrText>TOC</w:instrText>
          </w:r>
          <w:r w:rsidRPr="000738E2">
            <w:instrText xml:space="preserve"> \</w:instrText>
          </w:r>
          <w:r w:rsidRPr="000738E2">
            <w:rPr>
              <w:lang w:val="en-US"/>
            </w:rPr>
            <w:instrText>o</w:instrText>
          </w:r>
          <w:r w:rsidRPr="000738E2">
            <w:instrText xml:space="preserve"> "1-3" \</w:instrText>
          </w:r>
          <w:r w:rsidRPr="000738E2">
            <w:rPr>
              <w:lang w:val="en-US"/>
            </w:rPr>
            <w:instrText>h</w:instrText>
          </w:r>
          <w:r w:rsidRPr="000738E2">
            <w:instrText xml:space="preserve"> \</w:instrText>
          </w:r>
          <w:r w:rsidRPr="000738E2">
            <w:rPr>
              <w:lang w:val="en-US"/>
            </w:rPr>
            <w:instrText>z</w:instrText>
          </w:r>
          <w:r w:rsidRPr="000738E2">
            <w:instrText xml:space="preserve"> \</w:instrText>
          </w:r>
          <w:r w:rsidRPr="000738E2">
            <w:rPr>
              <w:lang w:val="en-US"/>
            </w:rPr>
            <w:instrText>u</w:instrText>
          </w:r>
          <w:r w:rsidRPr="000738E2">
            <w:fldChar w:fldCharType="separate"/>
          </w:r>
        </w:p>
        <w:p w14:paraId="5A8B7A4D" w14:textId="77777777" w:rsidR="00996A90" w:rsidRDefault="00144728">
          <w:pPr>
            <w:pStyle w:val="15"/>
            <w:tabs>
              <w:tab w:val="right" w:leader="dot" w:pos="10055"/>
            </w:tabs>
            <w:rPr>
              <w:rFonts w:asciiTheme="minorHAnsi" w:eastAsiaTheme="minorEastAsia" w:hAnsiTheme="minorHAnsi" w:cstheme="minorBidi"/>
              <w:noProof/>
              <w:sz w:val="22"/>
              <w:szCs w:val="22"/>
              <w:lang w:eastAsia="ru-RU"/>
            </w:rPr>
          </w:pPr>
          <w:hyperlink w:anchor="_Toc485751019" w:history="1">
            <w:r w:rsidR="00996A90" w:rsidRPr="00DB2DDD">
              <w:rPr>
                <w:rStyle w:val="af8"/>
                <w:noProof/>
              </w:rPr>
              <w:t>ЛИСТ РЕГИСТРАЦИИ ИЗМЕНЕНИЙ</w:t>
            </w:r>
            <w:r w:rsidR="00996A90">
              <w:rPr>
                <w:noProof/>
                <w:webHidden/>
              </w:rPr>
              <w:tab/>
            </w:r>
            <w:r w:rsidR="00996A90">
              <w:rPr>
                <w:noProof/>
                <w:webHidden/>
              </w:rPr>
              <w:fldChar w:fldCharType="begin"/>
            </w:r>
            <w:r w:rsidR="00996A90">
              <w:rPr>
                <w:noProof/>
                <w:webHidden/>
              </w:rPr>
              <w:instrText xml:space="preserve"> PAGEREF _Toc485751019 \h </w:instrText>
            </w:r>
            <w:r w:rsidR="00996A90">
              <w:rPr>
                <w:noProof/>
                <w:webHidden/>
              </w:rPr>
              <w:fldChar w:fldCharType="separate"/>
            </w:r>
            <w:r w:rsidR="00C720F8">
              <w:rPr>
                <w:b/>
                <w:bCs/>
                <w:noProof/>
                <w:webHidden/>
              </w:rPr>
              <w:t>Ошибка! Закладка не определена.</w:t>
            </w:r>
            <w:r w:rsidR="00996A90">
              <w:rPr>
                <w:noProof/>
                <w:webHidden/>
              </w:rPr>
              <w:fldChar w:fldCharType="end"/>
            </w:r>
          </w:hyperlink>
        </w:p>
        <w:p w14:paraId="33DFD236" w14:textId="77777777" w:rsidR="00996A90" w:rsidRDefault="00144728">
          <w:pPr>
            <w:pStyle w:val="15"/>
            <w:tabs>
              <w:tab w:val="right" w:leader="dot" w:pos="10055"/>
            </w:tabs>
            <w:rPr>
              <w:rFonts w:asciiTheme="minorHAnsi" w:eastAsiaTheme="minorEastAsia" w:hAnsiTheme="minorHAnsi" w:cstheme="minorBidi"/>
              <w:noProof/>
              <w:sz w:val="22"/>
              <w:szCs w:val="22"/>
              <w:lang w:eastAsia="ru-RU"/>
            </w:rPr>
          </w:pPr>
          <w:hyperlink w:anchor="_Toc485751020" w:history="1">
            <w:r w:rsidR="00996A90" w:rsidRPr="00DB2DDD">
              <w:rPr>
                <w:rStyle w:val="af8"/>
                <w:noProof/>
              </w:rPr>
              <w:t>ТЕРМИНЫ И СОКРАЩЕНИЯ</w:t>
            </w:r>
            <w:r w:rsidR="00996A90">
              <w:rPr>
                <w:noProof/>
                <w:webHidden/>
              </w:rPr>
              <w:tab/>
            </w:r>
            <w:r w:rsidR="00996A90">
              <w:rPr>
                <w:noProof/>
                <w:webHidden/>
              </w:rPr>
              <w:fldChar w:fldCharType="begin"/>
            </w:r>
            <w:r w:rsidR="00996A90">
              <w:rPr>
                <w:noProof/>
                <w:webHidden/>
              </w:rPr>
              <w:instrText xml:space="preserve"> PAGEREF _Toc485751020 \h </w:instrText>
            </w:r>
            <w:r w:rsidR="00996A90">
              <w:rPr>
                <w:noProof/>
                <w:webHidden/>
              </w:rPr>
            </w:r>
            <w:r w:rsidR="00996A90">
              <w:rPr>
                <w:noProof/>
                <w:webHidden/>
              </w:rPr>
              <w:fldChar w:fldCharType="separate"/>
            </w:r>
            <w:r w:rsidR="00C720F8">
              <w:rPr>
                <w:noProof/>
                <w:webHidden/>
              </w:rPr>
              <w:t>16</w:t>
            </w:r>
            <w:r w:rsidR="00996A90">
              <w:rPr>
                <w:noProof/>
                <w:webHidden/>
              </w:rPr>
              <w:fldChar w:fldCharType="end"/>
            </w:r>
          </w:hyperlink>
        </w:p>
        <w:p w14:paraId="2C902D39" w14:textId="77777777" w:rsidR="00996A90" w:rsidRDefault="00144728">
          <w:pPr>
            <w:pStyle w:val="15"/>
            <w:tabs>
              <w:tab w:val="right" w:leader="dot" w:pos="10055"/>
            </w:tabs>
            <w:rPr>
              <w:rFonts w:asciiTheme="minorHAnsi" w:eastAsiaTheme="minorEastAsia" w:hAnsiTheme="minorHAnsi" w:cstheme="minorBidi"/>
              <w:noProof/>
              <w:sz w:val="22"/>
              <w:szCs w:val="22"/>
              <w:lang w:eastAsia="ru-RU"/>
            </w:rPr>
          </w:pPr>
          <w:hyperlink w:anchor="_Toc485751021" w:history="1">
            <w:r w:rsidR="00996A90" w:rsidRPr="00DB2DDD">
              <w:rPr>
                <w:rStyle w:val="af8"/>
                <w:noProof/>
              </w:rPr>
              <w:t>1 . Общие сведения</w:t>
            </w:r>
            <w:r w:rsidR="00996A90">
              <w:rPr>
                <w:noProof/>
                <w:webHidden/>
              </w:rPr>
              <w:tab/>
            </w:r>
            <w:r w:rsidR="00996A90">
              <w:rPr>
                <w:noProof/>
                <w:webHidden/>
              </w:rPr>
              <w:fldChar w:fldCharType="begin"/>
            </w:r>
            <w:r w:rsidR="00996A90">
              <w:rPr>
                <w:noProof/>
                <w:webHidden/>
              </w:rPr>
              <w:instrText xml:space="preserve"> PAGEREF _Toc485751021 \h </w:instrText>
            </w:r>
            <w:r w:rsidR="00996A90">
              <w:rPr>
                <w:noProof/>
                <w:webHidden/>
              </w:rPr>
            </w:r>
            <w:r w:rsidR="00996A90">
              <w:rPr>
                <w:noProof/>
                <w:webHidden/>
              </w:rPr>
              <w:fldChar w:fldCharType="separate"/>
            </w:r>
            <w:r w:rsidR="00C720F8">
              <w:rPr>
                <w:noProof/>
                <w:webHidden/>
              </w:rPr>
              <w:t>18</w:t>
            </w:r>
            <w:r w:rsidR="00996A90">
              <w:rPr>
                <w:noProof/>
                <w:webHidden/>
              </w:rPr>
              <w:fldChar w:fldCharType="end"/>
            </w:r>
          </w:hyperlink>
        </w:p>
        <w:p w14:paraId="3223A1C0" w14:textId="77777777" w:rsidR="00996A90" w:rsidRDefault="00144728">
          <w:pPr>
            <w:pStyle w:val="15"/>
            <w:tabs>
              <w:tab w:val="right" w:leader="dot" w:pos="10055"/>
            </w:tabs>
            <w:rPr>
              <w:rFonts w:asciiTheme="minorHAnsi" w:eastAsiaTheme="minorEastAsia" w:hAnsiTheme="minorHAnsi" w:cstheme="minorBidi"/>
              <w:noProof/>
              <w:sz w:val="22"/>
              <w:szCs w:val="22"/>
              <w:lang w:eastAsia="ru-RU"/>
            </w:rPr>
          </w:pPr>
          <w:hyperlink w:anchor="_Toc485751022" w:history="1">
            <w:r w:rsidR="00996A90" w:rsidRPr="00DB2DDD">
              <w:rPr>
                <w:rStyle w:val="af8"/>
                <w:noProof/>
              </w:rPr>
              <w:t>2. Назначение и цели создания системы</w:t>
            </w:r>
            <w:r w:rsidR="00996A90">
              <w:rPr>
                <w:noProof/>
                <w:webHidden/>
              </w:rPr>
              <w:tab/>
            </w:r>
            <w:r w:rsidR="00996A90">
              <w:rPr>
                <w:noProof/>
                <w:webHidden/>
              </w:rPr>
              <w:fldChar w:fldCharType="begin"/>
            </w:r>
            <w:r w:rsidR="00996A90">
              <w:rPr>
                <w:noProof/>
                <w:webHidden/>
              </w:rPr>
              <w:instrText xml:space="preserve"> PAGEREF _Toc485751022 \h </w:instrText>
            </w:r>
            <w:r w:rsidR="00996A90">
              <w:rPr>
                <w:noProof/>
                <w:webHidden/>
              </w:rPr>
            </w:r>
            <w:r w:rsidR="00996A90">
              <w:rPr>
                <w:noProof/>
                <w:webHidden/>
              </w:rPr>
              <w:fldChar w:fldCharType="separate"/>
            </w:r>
            <w:r w:rsidR="00C720F8">
              <w:rPr>
                <w:noProof/>
                <w:webHidden/>
              </w:rPr>
              <w:t>19</w:t>
            </w:r>
            <w:r w:rsidR="00996A90">
              <w:rPr>
                <w:noProof/>
                <w:webHidden/>
              </w:rPr>
              <w:fldChar w:fldCharType="end"/>
            </w:r>
          </w:hyperlink>
        </w:p>
        <w:p w14:paraId="1C010583" w14:textId="77777777" w:rsidR="00996A90" w:rsidRDefault="00144728">
          <w:pPr>
            <w:pStyle w:val="22"/>
            <w:tabs>
              <w:tab w:val="right" w:leader="dot" w:pos="10055"/>
            </w:tabs>
            <w:rPr>
              <w:rFonts w:asciiTheme="minorHAnsi" w:eastAsiaTheme="minorEastAsia" w:hAnsiTheme="minorHAnsi" w:cstheme="minorBidi"/>
              <w:noProof/>
              <w:sz w:val="22"/>
              <w:szCs w:val="22"/>
              <w:lang w:eastAsia="ru-RU"/>
            </w:rPr>
          </w:pPr>
          <w:hyperlink w:anchor="_Toc485751023" w:history="1">
            <w:r w:rsidR="00996A90" w:rsidRPr="00DB2DDD">
              <w:rPr>
                <w:rStyle w:val="af8"/>
                <w:noProof/>
              </w:rPr>
              <w:t>2.1 Назначение системы</w:t>
            </w:r>
            <w:r w:rsidR="00996A90">
              <w:rPr>
                <w:noProof/>
                <w:webHidden/>
              </w:rPr>
              <w:tab/>
            </w:r>
            <w:r w:rsidR="00996A90">
              <w:rPr>
                <w:noProof/>
                <w:webHidden/>
              </w:rPr>
              <w:fldChar w:fldCharType="begin"/>
            </w:r>
            <w:r w:rsidR="00996A90">
              <w:rPr>
                <w:noProof/>
                <w:webHidden/>
              </w:rPr>
              <w:instrText xml:space="preserve"> PAGEREF _Toc485751023 \h </w:instrText>
            </w:r>
            <w:r w:rsidR="00996A90">
              <w:rPr>
                <w:noProof/>
                <w:webHidden/>
              </w:rPr>
            </w:r>
            <w:r w:rsidR="00996A90">
              <w:rPr>
                <w:noProof/>
                <w:webHidden/>
              </w:rPr>
              <w:fldChar w:fldCharType="separate"/>
            </w:r>
            <w:r w:rsidR="00C720F8">
              <w:rPr>
                <w:noProof/>
                <w:webHidden/>
              </w:rPr>
              <w:t>19</w:t>
            </w:r>
            <w:r w:rsidR="00996A90">
              <w:rPr>
                <w:noProof/>
                <w:webHidden/>
              </w:rPr>
              <w:fldChar w:fldCharType="end"/>
            </w:r>
          </w:hyperlink>
        </w:p>
        <w:p w14:paraId="6E3D465B" w14:textId="77777777" w:rsidR="00996A90" w:rsidRDefault="00144728">
          <w:pPr>
            <w:pStyle w:val="22"/>
            <w:tabs>
              <w:tab w:val="right" w:leader="dot" w:pos="10055"/>
            </w:tabs>
            <w:rPr>
              <w:rFonts w:asciiTheme="minorHAnsi" w:eastAsiaTheme="minorEastAsia" w:hAnsiTheme="minorHAnsi" w:cstheme="minorBidi"/>
              <w:noProof/>
              <w:sz w:val="22"/>
              <w:szCs w:val="22"/>
              <w:lang w:eastAsia="ru-RU"/>
            </w:rPr>
          </w:pPr>
          <w:hyperlink w:anchor="_Toc485751024" w:history="1">
            <w:r w:rsidR="00996A90" w:rsidRPr="00DB2DDD">
              <w:rPr>
                <w:rStyle w:val="af8"/>
                <w:noProof/>
              </w:rPr>
              <w:t>2.2 Цели создания системы</w:t>
            </w:r>
            <w:r w:rsidR="00996A90">
              <w:rPr>
                <w:noProof/>
                <w:webHidden/>
              </w:rPr>
              <w:tab/>
            </w:r>
            <w:r w:rsidR="00996A90">
              <w:rPr>
                <w:noProof/>
                <w:webHidden/>
              </w:rPr>
              <w:fldChar w:fldCharType="begin"/>
            </w:r>
            <w:r w:rsidR="00996A90">
              <w:rPr>
                <w:noProof/>
                <w:webHidden/>
              </w:rPr>
              <w:instrText xml:space="preserve"> PAGEREF _Toc485751024 \h </w:instrText>
            </w:r>
            <w:r w:rsidR="00996A90">
              <w:rPr>
                <w:noProof/>
                <w:webHidden/>
              </w:rPr>
            </w:r>
            <w:r w:rsidR="00996A90">
              <w:rPr>
                <w:noProof/>
                <w:webHidden/>
              </w:rPr>
              <w:fldChar w:fldCharType="separate"/>
            </w:r>
            <w:r w:rsidR="00C720F8">
              <w:rPr>
                <w:noProof/>
                <w:webHidden/>
              </w:rPr>
              <w:t>19</w:t>
            </w:r>
            <w:r w:rsidR="00996A90">
              <w:rPr>
                <w:noProof/>
                <w:webHidden/>
              </w:rPr>
              <w:fldChar w:fldCharType="end"/>
            </w:r>
          </w:hyperlink>
        </w:p>
        <w:p w14:paraId="3FC1141C" w14:textId="77777777" w:rsidR="00996A90" w:rsidRDefault="00144728">
          <w:pPr>
            <w:pStyle w:val="15"/>
            <w:tabs>
              <w:tab w:val="right" w:leader="dot" w:pos="10055"/>
            </w:tabs>
            <w:rPr>
              <w:rFonts w:asciiTheme="minorHAnsi" w:eastAsiaTheme="minorEastAsia" w:hAnsiTheme="minorHAnsi" w:cstheme="minorBidi"/>
              <w:noProof/>
              <w:sz w:val="22"/>
              <w:szCs w:val="22"/>
              <w:lang w:eastAsia="ru-RU"/>
            </w:rPr>
          </w:pPr>
          <w:hyperlink w:anchor="_Toc485751025" w:history="1">
            <w:r w:rsidR="00996A90" w:rsidRPr="00DB2DDD">
              <w:rPr>
                <w:rStyle w:val="af8"/>
                <w:noProof/>
                <w:lang w:eastAsia="en-US"/>
              </w:rPr>
              <w:t>3. Характеристика объекта автоматизации</w:t>
            </w:r>
            <w:r w:rsidR="00996A90">
              <w:rPr>
                <w:noProof/>
                <w:webHidden/>
              </w:rPr>
              <w:tab/>
            </w:r>
            <w:r w:rsidR="00996A90">
              <w:rPr>
                <w:noProof/>
                <w:webHidden/>
              </w:rPr>
              <w:fldChar w:fldCharType="begin"/>
            </w:r>
            <w:r w:rsidR="00996A90">
              <w:rPr>
                <w:noProof/>
                <w:webHidden/>
              </w:rPr>
              <w:instrText xml:space="preserve"> PAGEREF _Toc485751025 \h </w:instrText>
            </w:r>
            <w:r w:rsidR="00996A90">
              <w:rPr>
                <w:noProof/>
                <w:webHidden/>
              </w:rPr>
            </w:r>
            <w:r w:rsidR="00996A90">
              <w:rPr>
                <w:noProof/>
                <w:webHidden/>
              </w:rPr>
              <w:fldChar w:fldCharType="separate"/>
            </w:r>
            <w:r w:rsidR="00C720F8">
              <w:rPr>
                <w:noProof/>
                <w:webHidden/>
              </w:rPr>
              <w:t>20</w:t>
            </w:r>
            <w:r w:rsidR="00996A90">
              <w:rPr>
                <w:noProof/>
                <w:webHidden/>
              </w:rPr>
              <w:fldChar w:fldCharType="end"/>
            </w:r>
          </w:hyperlink>
        </w:p>
        <w:p w14:paraId="6D2D442B" w14:textId="77777777" w:rsidR="00996A90" w:rsidRDefault="00144728">
          <w:pPr>
            <w:pStyle w:val="15"/>
            <w:tabs>
              <w:tab w:val="right" w:leader="dot" w:pos="10055"/>
            </w:tabs>
            <w:rPr>
              <w:rFonts w:asciiTheme="minorHAnsi" w:eastAsiaTheme="minorEastAsia" w:hAnsiTheme="minorHAnsi" w:cstheme="minorBidi"/>
              <w:noProof/>
              <w:sz w:val="22"/>
              <w:szCs w:val="22"/>
              <w:lang w:eastAsia="ru-RU"/>
            </w:rPr>
          </w:pPr>
          <w:hyperlink w:anchor="_Toc485751026" w:history="1">
            <w:r w:rsidR="00996A90" w:rsidRPr="00DB2DDD">
              <w:rPr>
                <w:rStyle w:val="af8"/>
                <w:noProof/>
              </w:rPr>
              <w:t>4. Требования к модулю интеграции</w:t>
            </w:r>
            <w:r w:rsidR="00996A90">
              <w:rPr>
                <w:noProof/>
                <w:webHidden/>
              </w:rPr>
              <w:tab/>
            </w:r>
            <w:r w:rsidR="00996A90">
              <w:rPr>
                <w:noProof/>
                <w:webHidden/>
              </w:rPr>
              <w:fldChar w:fldCharType="begin"/>
            </w:r>
            <w:r w:rsidR="00996A90">
              <w:rPr>
                <w:noProof/>
                <w:webHidden/>
              </w:rPr>
              <w:instrText xml:space="preserve"> PAGEREF _Toc485751026 \h </w:instrText>
            </w:r>
            <w:r w:rsidR="00996A90">
              <w:rPr>
                <w:noProof/>
                <w:webHidden/>
              </w:rPr>
            </w:r>
            <w:r w:rsidR="00996A90">
              <w:rPr>
                <w:noProof/>
                <w:webHidden/>
              </w:rPr>
              <w:fldChar w:fldCharType="separate"/>
            </w:r>
            <w:r w:rsidR="00C720F8">
              <w:rPr>
                <w:noProof/>
                <w:webHidden/>
              </w:rPr>
              <w:t>22</w:t>
            </w:r>
            <w:r w:rsidR="00996A90">
              <w:rPr>
                <w:noProof/>
                <w:webHidden/>
              </w:rPr>
              <w:fldChar w:fldCharType="end"/>
            </w:r>
          </w:hyperlink>
        </w:p>
        <w:p w14:paraId="7C9D2931" w14:textId="77777777" w:rsidR="00996A90" w:rsidRDefault="00144728">
          <w:pPr>
            <w:pStyle w:val="22"/>
            <w:tabs>
              <w:tab w:val="right" w:leader="dot" w:pos="10055"/>
            </w:tabs>
            <w:rPr>
              <w:rFonts w:asciiTheme="minorHAnsi" w:eastAsiaTheme="minorEastAsia" w:hAnsiTheme="minorHAnsi" w:cstheme="minorBidi"/>
              <w:noProof/>
              <w:sz w:val="22"/>
              <w:szCs w:val="22"/>
              <w:lang w:eastAsia="ru-RU"/>
            </w:rPr>
          </w:pPr>
          <w:hyperlink w:anchor="_Toc485751027" w:history="1">
            <w:r w:rsidR="00996A90" w:rsidRPr="00DB2DDD">
              <w:rPr>
                <w:rStyle w:val="af8"/>
                <w:noProof/>
                <w:lang w:eastAsia="en-US"/>
              </w:rPr>
              <w:t>4.1 Требования к функциям интеграции</w:t>
            </w:r>
            <w:r w:rsidR="00996A90">
              <w:rPr>
                <w:noProof/>
                <w:webHidden/>
              </w:rPr>
              <w:tab/>
            </w:r>
            <w:r w:rsidR="00996A90">
              <w:rPr>
                <w:noProof/>
                <w:webHidden/>
              </w:rPr>
              <w:fldChar w:fldCharType="begin"/>
            </w:r>
            <w:r w:rsidR="00996A90">
              <w:rPr>
                <w:noProof/>
                <w:webHidden/>
              </w:rPr>
              <w:instrText xml:space="preserve"> PAGEREF _Toc485751027 \h </w:instrText>
            </w:r>
            <w:r w:rsidR="00996A90">
              <w:rPr>
                <w:noProof/>
                <w:webHidden/>
              </w:rPr>
            </w:r>
            <w:r w:rsidR="00996A90">
              <w:rPr>
                <w:noProof/>
                <w:webHidden/>
              </w:rPr>
              <w:fldChar w:fldCharType="separate"/>
            </w:r>
            <w:r w:rsidR="00C720F8">
              <w:rPr>
                <w:noProof/>
                <w:webHidden/>
              </w:rPr>
              <w:t>22</w:t>
            </w:r>
            <w:r w:rsidR="00996A90">
              <w:rPr>
                <w:noProof/>
                <w:webHidden/>
              </w:rPr>
              <w:fldChar w:fldCharType="end"/>
            </w:r>
          </w:hyperlink>
        </w:p>
        <w:p w14:paraId="34423B81" w14:textId="77777777" w:rsidR="00996A90" w:rsidRDefault="00144728">
          <w:pPr>
            <w:pStyle w:val="32"/>
            <w:tabs>
              <w:tab w:val="right" w:leader="dot" w:pos="10055"/>
            </w:tabs>
            <w:rPr>
              <w:rFonts w:asciiTheme="minorHAnsi" w:eastAsiaTheme="minorEastAsia" w:hAnsiTheme="minorHAnsi" w:cstheme="minorBidi"/>
              <w:noProof/>
              <w:sz w:val="22"/>
              <w:szCs w:val="22"/>
              <w:lang w:eastAsia="ru-RU"/>
            </w:rPr>
          </w:pPr>
          <w:hyperlink w:anchor="_Toc485751028" w:history="1">
            <w:r w:rsidR="00996A90" w:rsidRPr="00DB2DDD">
              <w:rPr>
                <w:rStyle w:val="af8"/>
                <w:noProof/>
                <w:lang w:eastAsia="en-US"/>
              </w:rPr>
              <w:t>4.1.1 Функции модуля</w:t>
            </w:r>
            <w:r w:rsidR="00996A90">
              <w:rPr>
                <w:noProof/>
                <w:webHidden/>
              </w:rPr>
              <w:tab/>
            </w:r>
            <w:r w:rsidR="00996A90">
              <w:rPr>
                <w:noProof/>
                <w:webHidden/>
              </w:rPr>
              <w:fldChar w:fldCharType="begin"/>
            </w:r>
            <w:r w:rsidR="00996A90">
              <w:rPr>
                <w:noProof/>
                <w:webHidden/>
              </w:rPr>
              <w:instrText xml:space="preserve"> PAGEREF _Toc485751028 \h </w:instrText>
            </w:r>
            <w:r w:rsidR="00996A90">
              <w:rPr>
                <w:noProof/>
                <w:webHidden/>
              </w:rPr>
            </w:r>
            <w:r w:rsidR="00996A90">
              <w:rPr>
                <w:noProof/>
                <w:webHidden/>
              </w:rPr>
              <w:fldChar w:fldCharType="separate"/>
            </w:r>
            <w:r w:rsidR="00C720F8">
              <w:rPr>
                <w:noProof/>
                <w:webHidden/>
              </w:rPr>
              <w:t>22</w:t>
            </w:r>
            <w:r w:rsidR="00996A90">
              <w:rPr>
                <w:noProof/>
                <w:webHidden/>
              </w:rPr>
              <w:fldChar w:fldCharType="end"/>
            </w:r>
          </w:hyperlink>
        </w:p>
        <w:p w14:paraId="6BF1A3B2" w14:textId="77777777" w:rsidR="00996A90" w:rsidRDefault="00144728">
          <w:pPr>
            <w:pStyle w:val="32"/>
            <w:tabs>
              <w:tab w:val="right" w:leader="dot" w:pos="10055"/>
            </w:tabs>
            <w:rPr>
              <w:rFonts w:asciiTheme="minorHAnsi" w:eastAsiaTheme="minorEastAsia" w:hAnsiTheme="minorHAnsi" w:cstheme="minorBidi"/>
              <w:noProof/>
              <w:sz w:val="22"/>
              <w:szCs w:val="22"/>
              <w:lang w:eastAsia="ru-RU"/>
            </w:rPr>
          </w:pPr>
          <w:hyperlink w:anchor="_Toc485751029" w:history="1">
            <w:r w:rsidR="00996A90" w:rsidRPr="00DB2DDD">
              <w:rPr>
                <w:rStyle w:val="af8"/>
                <w:noProof/>
                <w:lang w:eastAsia="en-US"/>
              </w:rPr>
              <w:t>4.1.2. Регистрация брони</w:t>
            </w:r>
            <w:r w:rsidR="00996A90">
              <w:rPr>
                <w:noProof/>
                <w:webHidden/>
              </w:rPr>
              <w:tab/>
            </w:r>
            <w:r w:rsidR="00996A90">
              <w:rPr>
                <w:noProof/>
                <w:webHidden/>
              </w:rPr>
              <w:fldChar w:fldCharType="begin"/>
            </w:r>
            <w:r w:rsidR="00996A90">
              <w:rPr>
                <w:noProof/>
                <w:webHidden/>
              </w:rPr>
              <w:instrText xml:space="preserve"> PAGEREF _Toc485751029 \h </w:instrText>
            </w:r>
            <w:r w:rsidR="00996A90">
              <w:rPr>
                <w:noProof/>
                <w:webHidden/>
              </w:rPr>
            </w:r>
            <w:r w:rsidR="00996A90">
              <w:rPr>
                <w:noProof/>
                <w:webHidden/>
              </w:rPr>
              <w:fldChar w:fldCharType="separate"/>
            </w:r>
            <w:r w:rsidR="00C720F8">
              <w:rPr>
                <w:noProof/>
                <w:webHidden/>
              </w:rPr>
              <w:t>26</w:t>
            </w:r>
            <w:r w:rsidR="00996A90">
              <w:rPr>
                <w:noProof/>
                <w:webHidden/>
              </w:rPr>
              <w:fldChar w:fldCharType="end"/>
            </w:r>
          </w:hyperlink>
        </w:p>
        <w:p w14:paraId="3021C9B8" w14:textId="77777777" w:rsidR="00996A90" w:rsidRDefault="00144728">
          <w:pPr>
            <w:pStyle w:val="32"/>
            <w:tabs>
              <w:tab w:val="left" w:pos="1320"/>
              <w:tab w:val="right" w:leader="dot" w:pos="10055"/>
            </w:tabs>
            <w:rPr>
              <w:rFonts w:asciiTheme="minorHAnsi" w:eastAsiaTheme="minorEastAsia" w:hAnsiTheme="minorHAnsi" w:cstheme="minorBidi"/>
              <w:noProof/>
              <w:sz w:val="22"/>
              <w:szCs w:val="22"/>
              <w:lang w:eastAsia="ru-RU"/>
            </w:rPr>
          </w:pPr>
          <w:hyperlink w:anchor="_Toc485751030" w:history="1">
            <w:r w:rsidR="00996A90" w:rsidRPr="00DB2DDD">
              <w:rPr>
                <w:rStyle w:val="af8"/>
                <w:noProof/>
                <w:lang w:val="en-US" w:eastAsia="en-US"/>
              </w:rPr>
              <w:t>4.1.3</w:t>
            </w:r>
            <w:r w:rsidR="00996A90">
              <w:rPr>
                <w:rFonts w:asciiTheme="minorHAnsi" w:eastAsiaTheme="minorEastAsia" w:hAnsiTheme="minorHAnsi" w:cstheme="minorBidi"/>
                <w:noProof/>
                <w:sz w:val="22"/>
                <w:szCs w:val="22"/>
                <w:lang w:eastAsia="ru-RU"/>
              </w:rPr>
              <w:tab/>
            </w:r>
            <w:r w:rsidR="00996A90" w:rsidRPr="00DB2DDD">
              <w:rPr>
                <w:rStyle w:val="af8"/>
                <w:noProof/>
                <w:lang w:eastAsia="en-US"/>
              </w:rPr>
              <w:t>Закрытие наряда.</w:t>
            </w:r>
            <w:r w:rsidR="00996A90">
              <w:rPr>
                <w:noProof/>
                <w:webHidden/>
              </w:rPr>
              <w:tab/>
            </w:r>
            <w:r w:rsidR="00996A90">
              <w:rPr>
                <w:noProof/>
                <w:webHidden/>
              </w:rPr>
              <w:fldChar w:fldCharType="begin"/>
            </w:r>
            <w:r w:rsidR="00996A90">
              <w:rPr>
                <w:noProof/>
                <w:webHidden/>
              </w:rPr>
              <w:instrText xml:space="preserve"> PAGEREF _Toc485751030 \h </w:instrText>
            </w:r>
            <w:r w:rsidR="00996A90">
              <w:rPr>
                <w:noProof/>
                <w:webHidden/>
              </w:rPr>
            </w:r>
            <w:r w:rsidR="00996A90">
              <w:rPr>
                <w:noProof/>
                <w:webHidden/>
              </w:rPr>
              <w:fldChar w:fldCharType="separate"/>
            </w:r>
            <w:r w:rsidR="00C720F8">
              <w:rPr>
                <w:noProof/>
                <w:webHidden/>
              </w:rPr>
              <w:t>26</w:t>
            </w:r>
            <w:r w:rsidR="00996A90">
              <w:rPr>
                <w:noProof/>
                <w:webHidden/>
              </w:rPr>
              <w:fldChar w:fldCharType="end"/>
            </w:r>
          </w:hyperlink>
        </w:p>
        <w:p w14:paraId="1B445A9C" w14:textId="77777777" w:rsidR="00996A90" w:rsidRDefault="00144728">
          <w:pPr>
            <w:pStyle w:val="32"/>
            <w:tabs>
              <w:tab w:val="left" w:pos="1320"/>
              <w:tab w:val="right" w:leader="dot" w:pos="10055"/>
            </w:tabs>
            <w:rPr>
              <w:rFonts w:asciiTheme="minorHAnsi" w:eastAsiaTheme="minorEastAsia" w:hAnsiTheme="minorHAnsi" w:cstheme="minorBidi"/>
              <w:noProof/>
              <w:sz w:val="22"/>
              <w:szCs w:val="22"/>
              <w:lang w:eastAsia="ru-RU"/>
            </w:rPr>
          </w:pPr>
          <w:hyperlink w:anchor="_Toc485751031" w:history="1">
            <w:r w:rsidR="00996A90" w:rsidRPr="00DB2DDD">
              <w:rPr>
                <w:rStyle w:val="af8"/>
                <w:noProof/>
                <w:lang w:eastAsia="en-US"/>
              </w:rPr>
              <w:t>4.1.4</w:t>
            </w:r>
            <w:r w:rsidR="00996A90">
              <w:rPr>
                <w:rFonts w:asciiTheme="minorHAnsi" w:eastAsiaTheme="minorEastAsia" w:hAnsiTheme="minorHAnsi" w:cstheme="minorBidi"/>
                <w:noProof/>
                <w:sz w:val="22"/>
                <w:szCs w:val="22"/>
                <w:lang w:eastAsia="ru-RU"/>
              </w:rPr>
              <w:tab/>
            </w:r>
            <w:r w:rsidR="00996A90" w:rsidRPr="00DB2DDD">
              <w:rPr>
                <w:rStyle w:val="af8"/>
                <w:noProof/>
                <w:lang w:eastAsia="en-US"/>
              </w:rPr>
              <w:t>Аннулирование наряда.</w:t>
            </w:r>
            <w:r w:rsidR="00996A90">
              <w:rPr>
                <w:noProof/>
                <w:webHidden/>
              </w:rPr>
              <w:tab/>
            </w:r>
            <w:r w:rsidR="00996A90">
              <w:rPr>
                <w:noProof/>
                <w:webHidden/>
              </w:rPr>
              <w:fldChar w:fldCharType="begin"/>
            </w:r>
            <w:r w:rsidR="00996A90">
              <w:rPr>
                <w:noProof/>
                <w:webHidden/>
              </w:rPr>
              <w:instrText xml:space="preserve"> PAGEREF _Toc485751031 \h </w:instrText>
            </w:r>
            <w:r w:rsidR="00996A90">
              <w:rPr>
                <w:noProof/>
                <w:webHidden/>
              </w:rPr>
            </w:r>
            <w:r w:rsidR="00996A90">
              <w:rPr>
                <w:noProof/>
                <w:webHidden/>
              </w:rPr>
              <w:fldChar w:fldCharType="separate"/>
            </w:r>
            <w:r w:rsidR="00C720F8">
              <w:rPr>
                <w:noProof/>
                <w:webHidden/>
              </w:rPr>
              <w:t>26</w:t>
            </w:r>
            <w:r w:rsidR="00996A90">
              <w:rPr>
                <w:noProof/>
                <w:webHidden/>
              </w:rPr>
              <w:fldChar w:fldCharType="end"/>
            </w:r>
          </w:hyperlink>
        </w:p>
        <w:p w14:paraId="2854C015" w14:textId="77777777" w:rsidR="00996A90" w:rsidRDefault="00144728">
          <w:pPr>
            <w:pStyle w:val="32"/>
            <w:tabs>
              <w:tab w:val="right" w:leader="dot" w:pos="10055"/>
            </w:tabs>
            <w:rPr>
              <w:rFonts w:asciiTheme="minorHAnsi" w:eastAsiaTheme="minorEastAsia" w:hAnsiTheme="minorHAnsi" w:cstheme="minorBidi"/>
              <w:noProof/>
              <w:sz w:val="22"/>
              <w:szCs w:val="22"/>
              <w:lang w:eastAsia="ru-RU"/>
            </w:rPr>
          </w:pPr>
          <w:hyperlink w:anchor="_Toc485751032" w:history="1">
            <w:r w:rsidR="00996A90" w:rsidRPr="00DB2DDD">
              <w:rPr>
                <w:rStyle w:val="af8"/>
                <w:noProof/>
                <w:lang w:eastAsia="en-US"/>
              </w:rPr>
              <w:t>4.2.1 Общие требования к функциям</w:t>
            </w:r>
            <w:r w:rsidR="00996A90">
              <w:rPr>
                <w:noProof/>
                <w:webHidden/>
              </w:rPr>
              <w:tab/>
            </w:r>
            <w:r w:rsidR="00996A90">
              <w:rPr>
                <w:noProof/>
                <w:webHidden/>
              </w:rPr>
              <w:fldChar w:fldCharType="begin"/>
            </w:r>
            <w:r w:rsidR="00996A90">
              <w:rPr>
                <w:noProof/>
                <w:webHidden/>
              </w:rPr>
              <w:instrText xml:space="preserve"> PAGEREF _Toc485751032 \h </w:instrText>
            </w:r>
            <w:r w:rsidR="00996A90">
              <w:rPr>
                <w:noProof/>
                <w:webHidden/>
              </w:rPr>
            </w:r>
            <w:r w:rsidR="00996A90">
              <w:rPr>
                <w:noProof/>
                <w:webHidden/>
              </w:rPr>
              <w:fldChar w:fldCharType="separate"/>
            </w:r>
            <w:r w:rsidR="00C720F8">
              <w:rPr>
                <w:noProof/>
                <w:webHidden/>
              </w:rPr>
              <w:t>27</w:t>
            </w:r>
            <w:r w:rsidR="00996A90">
              <w:rPr>
                <w:noProof/>
                <w:webHidden/>
              </w:rPr>
              <w:fldChar w:fldCharType="end"/>
            </w:r>
          </w:hyperlink>
        </w:p>
        <w:p w14:paraId="56599BF3" w14:textId="77777777" w:rsidR="00996A90" w:rsidRDefault="00144728">
          <w:pPr>
            <w:pStyle w:val="32"/>
            <w:tabs>
              <w:tab w:val="right" w:leader="dot" w:pos="10055"/>
            </w:tabs>
            <w:rPr>
              <w:rFonts w:asciiTheme="minorHAnsi" w:eastAsiaTheme="minorEastAsia" w:hAnsiTheme="minorHAnsi" w:cstheme="minorBidi"/>
              <w:noProof/>
              <w:sz w:val="22"/>
              <w:szCs w:val="22"/>
              <w:lang w:eastAsia="ru-RU"/>
            </w:rPr>
          </w:pPr>
          <w:hyperlink w:anchor="_Toc485751033" w:history="1">
            <w:r w:rsidR="00996A90" w:rsidRPr="00DB2DDD">
              <w:rPr>
                <w:rStyle w:val="af8"/>
                <w:noProof/>
                <w:lang w:eastAsia="en-US"/>
              </w:rPr>
              <w:t>4.2.2 Функции, вызываемые из СТУ в сторону АСР «СТАРТ»</w:t>
            </w:r>
            <w:r w:rsidR="00996A90">
              <w:rPr>
                <w:noProof/>
                <w:webHidden/>
              </w:rPr>
              <w:tab/>
            </w:r>
            <w:r w:rsidR="00996A90">
              <w:rPr>
                <w:noProof/>
                <w:webHidden/>
              </w:rPr>
              <w:fldChar w:fldCharType="begin"/>
            </w:r>
            <w:r w:rsidR="00996A90">
              <w:rPr>
                <w:noProof/>
                <w:webHidden/>
              </w:rPr>
              <w:instrText xml:space="preserve"> PAGEREF _Toc485751033 \h </w:instrText>
            </w:r>
            <w:r w:rsidR="00996A90">
              <w:rPr>
                <w:noProof/>
                <w:webHidden/>
              </w:rPr>
            </w:r>
            <w:r w:rsidR="00996A90">
              <w:rPr>
                <w:noProof/>
                <w:webHidden/>
              </w:rPr>
              <w:fldChar w:fldCharType="separate"/>
            </w:r>
            <w:r w:rsidR="00C720F8">
              <w:rPr>
                <w:noProof/>
                <w:webHidden/>
              </w:rPr>
              <w:t>27</w:t>
            </w:r>
            <w:r w:rsidR="00996A90">
              <w:rPr>
                <w:noProof/>
                <w:webHidden/>
              </w:rPr>
              <w:fldChar w:fldCharType="end"/>
            </w:r>
          </w:hyperlink>
        </w:p>
        <w:p w14:paraId="46C0AD91" w14:textId="77777777" w:rsidR="00996A90" w:rsidRDefault="00144728">
          <w:pPr>
            <w:pStyle w:val="32"/>
            <w:tabs>
              <w:tab w:val="right" w:leader="dot" w:pos="10055"/>
            </w:tabs>
            <w:rPr>
              <w:rFonts w:asciiTheme="minorHAnsi" w:eastAsiaTheme="minorEastAsia" w:hAnsiTheme="minorHAnsi" w:cstheme="minorBidi"/>
              <w:noProof/>
              <w:sz w:val="22"/>
              <w:szCs w:val="22"/>
              <w:lang w:eastAsia="ru-RU"/>
            </w:rPr>
          </w:pPr>
          <w:hyperlink w:anchor="_Toc485751034" w:history="1">
            <w:r w:rsidR="00996A90" w:rsidRPr="00DB2DDD">
              <w:rPr>
                <w:rStyle w:val="af8"/>
                <w:noProof/>
                <w:lang w:eastAsia="en-US"/>
              </w:rPr>
              <w:t>4.2.3 Функции, вызываемые из АСР «СТАРТ» в сторону АРГУС-ТУ</w:t>
            </w:r>
            <w:r w:rsidR="00996A90">
              <w:rPr>
                <w:noProof/>
                <w:webHidden/>
              </w:rPr>
              <w:tab/>
            </w:r>
            <w:r w:rsidR="00996A90">
              <w:rPr>
                <w:noProof/>
                <w:webHidden/>
              </w:rPr>
              <w:fldChar w:fldCharType="begin"/>
            </w:r>
            <w:r w:rsidR="00996A90">
              <w:rPr>
                <w:noProof/>
                <w:webHidden/>
              </w:rPr>
              <w:instrText xml:space="preserve"> PAGEREF _Toc485751034 \h </w:instrText>
            </w:r>
            <w:r w:rsidR="00996A90">
              <w:rPr>
                <w:noProof/>
                <w:webHidden/>
              </w:rPr>
            </w:r>
            <w:r w:rsidR="00996A90">
              <w:rPr>
                <w:noProof/>
                <w:webHidden/>
              </w:rPr>
              <w:fldChar w:fldCharType="separate"/>
            </w:r>
            <w:r w:rsidR="00C720F8">
              <w:rPr>
                <w:noProof/>
                <w:webHidden/>
              </w:rPr>
              <w:t>31</w:t>
            </w:r>
            <w:r w:rsidR="00996A90">
              <w:rPr>
                <w:noProof/>
                <w:webHidden/>
              </w:rPr>
              <w:fldChar w:fldCharType="end"/>
            </w:r>
          </w:hyperlink>
        </w:p>
        <w:p w14:paraId="68CF69EB" w14:textId="77777777" w:rsidR="00996A90" w:rsidRDefault="00144728">
          <w:pPr>
            <w:pStyle w:val="32"/>
            <w:tabs>
              <w:tab w:val="right" w:leader="dot" w:pos="10055"/>
            </w:tabs>
            <w:rPr>
              <w:rFonts w:asciiTheme="minorHAnsi" w:eastAsiaTheme="minorEastAsia" w:hAnsiTheme="minorHAnsi" w:cstheme="minorBidi"/>
              <w:noProof/>
              <w:sz w:val="22"/>
              <w:szCs w:val="22"/>
              <w:lang w:eastAsia="ru-RU"/>
            </w:rPr>
          </w:pPr>
          <w:hyperlink w:anchor="_Toc485751035" w:history="1">
            <w:r w:rsidR="00996A90" w:rsidRPr="00DB2DDD">
              <w:rPr>
                <w:rStyle w:val="af8"/>
                <w:noProof/>
              </w:rPr>
              <w:t>4.2.4 Синхронизация и поддержка соответствия данных</w:t>
            </w:r>
            <w:r w:rsidR="00996A90">
              <w:rPr>
                <w:noProof/>
                <w:webHidden/>
              </w:rPr>
              <w:tab/>
            </w:r>
            <w:r w:rsidR="00996A90">
              <w:rPr>
                <w:noProof/>
                <w:webHidden/>
              </w:rPr>
              <w:fldChar w:fldCharType="begin"/>
            </w:r>
            <w:r w:rsidR="00996A90">
              <w:rPr>
                <w:noProof/>
                <w:webHidden/>
              </w:rPr>
              <w:instrText xml:space="preserve"> PAGEREF _Toc485751035 \h </w:instrText>
            </w:r>
            <w:r w:rsidR="00996A90">
              <w:rPr>
                <w:noProof/>
                <w:webHidden/>
              </w:rPr>
            </w:r>
            <w:r w:rsidR="00996A90">
              <w:rPr>
                <w:noProof/>
                <w:webHidden/>
              </w:rPr>
              <w:fldChar w:fldCharType="separate"/>
            </w:r>
            <w:r w:rsidR="00C720F8">
              <w:rPr>
                <w:noProof/>
                <w:webHidden/>
              </w:rPr>
              <w:t>61</w:t>
            </w:r>
            <w:r w:rsidR="00996A90">
              <w:rPr>
                <w:noProof/>
                <w:webHidden/>
              </w:rPr>
              <w:fldChar w:fldCharType="end"/>
            </w:r>
          </w:hyperlink>
        </w:p>
        <w:p w14:paraId="781F38D4" w14:textId="77777777" w:rsidR="00996A90" w:rsidRDefault="00144728">
          <w:pPr>
            <w:pStyle w:val="15"/>
            <w:tabs>
              <w:tab w:val="right" w:leader="dot" w:pos="10055"/>
            </w:tabs>
            <w:rPr>
              <w:rFonts w:asciiTheme="minorHAnsi" w:eastAsiaTheme="minorEastAsia" w:hAnsiTheme="minorHAnsi" w:cstheme="minorBidi"/>
              <w:noProof/>
              <w:sz w:val="22"/>
              <w:szCs w:val="22"/>
              <w:lang w:eastAsia="ru-RU"/>
            </w:rPr>
          </w:pPr>
          <w:hyperlink w:anchor="_Toc485751036" w:history="1">
            <w:r w:rsidR="00996A90" w:rsidRPr="00DB2DDD">
              <w:rPr>
                <w:rStyle w:val="af8"/>
                <w:noProof/>
              </w:rPr>
              <w:t>5. Состав и содержание работ по созданию модуля интеграции</w:t>
            </w:r>
            <w:r w:rsidR="00996A90">
              <w:rPr>
                <w:noProof/>
                <w:webHidden/>
              </w:rPr>
              <w:tab/>
            </w:r>
            <w:r w:rsidR="00996A90">
              <w:rPr>
                <w:noProof/>
                <w:webHidden/>
              </w:rPr>
              <w:fldChar w:fldCharType="begin"/>
            </w:r>
            <w:r w:rsidR="00996A90">
              <w:rPr>
                <w:noProof/>
                <w:webHidden/>
              </w:rPr>
              <w:instrText xml:space="preserve"> PAGEREF _Toc485751036 \h </w:instrText>
            </w:r>
            <w:r w:rsidR="00996A90">
              <w:rPr>
                <w:noProof/>
                <w:webHidden/>
              </w:rPr>
            </w:r>
            <w:r w:rsidR="00996A90">
              <w:rPr>
                <w:noProof/>
                <w:webHidden/>
              </w:rPr>
              <w:fldChar w:fldCharType="separate"/>
            </w:r>
            <w:r w:rsidR="00C720F8">
              <w:rPr>
                <w:noProof/>
                <w:webHidden/>
              </w:rPr>
              <w:t>66</w:t>
            </w:r>
            <w:r w:rsidR="00996A90">
              <w:rPr>
                <w:noProof/>
                <w:webHidden/>
              </w:rPr>
              <w:fldChar w:fldCharType="end"/>
            </w:r>
          </w:hyperlink>
        </w:p>
        <w:p w14:paraId="60D422C3" w14:textId="77777777" w:rsidR="00996A90" w:rsidRDefault="00144728">
          <w:pPr>
            <w:pStyle w:val="15"/>
            <w:tabs>
              <w:tab w:val="right" w:leader="dot" w:pos="10055"/>
            </w:tabs>
            <w:rPr>
              <w:rFonts w:asciiTheme="minorHAnsi" w:eastAsiaTheme="minorEastAsia" w:hAnsiTheme="minorHAnsi" w:cstheme="minorBidi"/>
              <w:noProof/>
              <w:sz w:val="22"/>
              <w:szCs w:val="22"/>
              <w:lang w:eastAsia="ru-RU"/>
            </w:rPr>
          </w:pPr>
          <w:hyperlink w:anchor="_Toc485751037" w:history="1">
            <w:r w:rsidR="00996A90" w:rsidRPr="00DB2DDD">
              <w:rPr>
                <w:rStyle w:val="af8"/>
                <w:noProof/>
                <w:lang w:eastAsia="en-US"/>
              </w:rPr>
              <w:t>6. Порядок контроля и приемки</w:t>
            </w:r>
            <w:r w:rsidR="00996A90">
              <w:rPr>
                <w:noProof/>
                <w:webHidden/>
              </w:rPr>
              <w:tab/>
            </w:r>
            <w:r w:rsidR="00996A90">
              <w:rPr>
                <w:noProof/>
                <w:webHidden/>
              </w:rPr>
              <w:fldChar w:fldCharType="begin"/>
            </w:r>
            <w:r w:rsidR="00996A90">
              <w:rPr>
                <w:noProof/>
                <w:webHidden/>
              </w:rPr>
              <w:instrText xml:space="preserve"> PAGEREF _Toc485751037 \h </w:instrText>
            </w:r>
            <w:r w:rsidR="00996A90">
              <w:rPr>
                <w:noProof/>
                <w:webHidden/>
              </w:rPr>
            </w:r>
            <w:r w:rsidR="00996A90">
              <w:rPr>
                <w:noProof/>
                <w:webHidden/>
              </w:rPr>
              <w:fldChar w:fldCharType="separate"/>
            </w:r>
            <w:r w:rsidR="00C720F8">
              <w:rPr>
                <w:noProof/>
                <w:webHidden/>
              </w:rPr>
              <w:t>67</w:t>
            </w:r>
            <w:r w:rsidR="00996A90">
              <w:rPr>
                <w:noProof/>
                <w:webHidden/>
              </w:rPr>
              <w:fldChar w:fldCharType="end"/>
            </w:r>
          </w:hyperlink>
        </w:p>
        <w:p w14:paraId="45467585" w14:textId="77777777" w:rsidR="00996A90" w:rsidRDefault="00144728">
          <w:pPr>
            <w:pStyle w:val="15"/>
            <w:tabs>
              <w:tab w:val="right" w:leader="dot" w:pos="10055"/>
            </w:tabs>
            <w:rPr>
              <w:rFonts w:asciiTheme="minorHAnsi" w:eastAsiaTheme="minorEastAsia" w:hAnsiTheme="minorHAnsi" w:cstheme="minorBidi"/>
              <w:noProof/>
              <w:sz w:val="22"/>
              <w:szCs w:val="22"/>
              <w:lang w:eastAsia="ru-RU"/>
            </w:rPr>
          </w:pPr>
          <w:hyperlink w:anchor="_Toc485751038" w:history="1">
            <w:r w:rsidR="00996A90" w:rsidRPr="00DB2DDD">
              <w:rPr>
                <w:rStyle w:val="af8"/>
                <w:noProof/>
                <w:lang w:eastAsia="en-US"/>
              </w:rPr>
              <w:t>7. Источник разработки</w:t>
            </w:r>
            <w:r w:rsidR="00996A90">
              <w:rPr>
                <w:noProof/>
                <w:webHidden/>
              </w:rPr>
              <w:tab/>
            </w:r>
            <w:r w:rsidR="00996A90">
              <w:rPr>
                <w:noProof/>
                <w:webHidden/>
              </w:rPr>
              <w:fldChar w:fldCharType="begin"/>
            </w:r>
            <w:r w:rsidR="00996A90">
              <w:rPr>
                <w:noProof/>
                <w:webHidden/>
              </w:rPr>
              <w:instrText xml:space="preserve"> PAGEREF _Toc485751038 \h </w:instrText>
            </w:r>
            <w:r w:rsidR="00996A90">
              <w:rPr>
                <w:noProof/>
                <w:webHidden/>
              </w:rPr>
            </w:r>
            <w:r w:rsidR="00996A90">
              <w:rPr>
                <w:noProof/>
                <w:webHidden/>
              </w:rPr>
              <w:fldChar w:fldCharType="separate"/>
            </w:r>
            <w:r w:rsidR="00C720F8">
              <w:rPr>
                <w:noProof/>
                <w:webHidden/>
              </w:rPr>
              <w:t>68</w:t>
            </w:r>
            <w:r w:rsidR="00996A90">
              <w:rPr>
                <w:noProof/>
                <w:webHidden/>
              </w:rPr>
              <w:fldChar w:fldCharType="end"/>
            </w:r>
          </w:hyperlink>
        </w:p>
        <w:p w14:paraId="3B17519F" w14:textId="77777777" w:rsidR="00996A90" w:rsidRDefault="00144728">
          <w:pPr>
            <w:pStyle w:val="15"/>
            <w:tabs>
              <w:tab w:val="right" w:leader="dot" w:pos="10055"/>
            </w:tabs>
            <w:rPr>
              <w:rFonts w:asciiTheme="minorHAnsi" w:eastAsiaTheme="minorEastAsia" w:hAnsiTheme="minorHAnsi" w:cstheme="minorBidi"/>
              <w:noProof/>
              <w:sz w:val="22"/>
              <w:szCs w:val="22"/>
              <w:lang w:eastAsia="ru-RU"/>
            </w:rPr>
          </w:pPr>
          <w:hyperlink w:anchor="_Toc485751039" w:history="1">
            <w:r w:rsidR="00996A90" w:rsidRPr="00DB2DDD">
              <w:rPr>
                <w:rStyle w:val="af8"/>
                <w:noProof/>
              </w:rPr>
              <w:t xml:space="preserve">Приложение 1. Список ошибок, возвращаемых в результате выполнения функции </w:t>
            </w:r>
            <w:r w:rsidR="00996A90" w:rsidRPr="00DB2DDD">
              <w:rPr>
                <w:rStyle w:val="af8"/>
                <w:noProof/>
                <w:lang w:val="en-US"/>
              </w:rPr>
              <w:t>CheckServiceAbility</w:t>
            </w:r>
            <w:r w:rsidR="00996A90">
              <w:rPr>
                <w:noProof/>
                <w:webHidden/>
              </w:rPr>
              <w:tab/>
            </w:r>
            <w:r w:rsidR="00996A90">
              <w:rPr>
                <w:noProof/>
                <w:webHidden/>
              </w:rPr>
              <w:fldChar w:fldCharType="begin"/>
            </w:r>
            <w:r w:rsidR="00996A90">
              <w:rPr>
                <w:noProof/>
                <w:webHidden/>
              </w:rPr>
              <w:instrText xml:space="preserve"> PAGEREF _Toc485751039 \h </w:instrText>
            </w:r>
            <w:r w:rsidR="00996A90">
              <w:rPr>
                <w:noProof/>
                <w:webHidden/>
              </w:rPr>
            </w:r>
            <w:r w:rsidR="00996A90">
              <w:rPr>
                <w:noProof/>
                <w:webHidden/>
              </w:rPr>
              <w:fldChar w:fldCharType="separate"/>
            </w:r>
            <w:r w:rsidR="00C720F8">
              <w:rPr>
                <w:noProof/>
                <w:webHidden/>
              </w:rPr>
              <w:t>69</w:t>
            </w:r>
            <w:r w:rsidR="00996A90">
              <w:rPr>
                <w:noProof/>
                <w:webHidden/>
              </w:rPr>
              <w:fldChar w:fldCharType="end"/>
            </w:r>
          </w:hyperlink>
        </w:p>
        <w:p w14:paraId="08A32698" w14:textId="77777777" w:rsidR="00996A90" w:rsidRDefault="00144728">
          <w:pPr>
            <w:pStyle w:val="15"/>
            <w:tabs>
              <w:tab w:val="right" w:leader="dot" w:pos="10055"/>
            </w:tabs>
            <w:rPr>
              <w:rFonts w:asciiTheme="minorHAnsi" w:eastAsiaTheme="minorEastAsia" w:hAnsiTheme="minorHAnsi" w:cstheme="minorBidi"/>
              <w:noProof/>
              <w:sz w:val="22"/>
              <w:szCs w:val="22"/>
              <w:lang w:eastAsia="ru-RU"/>
            </w:rPr>
          </w:pPr>
          <w:hyperlink w:anchor="_Toc485751040" w:history="1">
            <w:r w:rsidR="00996A90" w:rsidRPr="00DB2DDD">
              <w:rPr>
                <w:rStyle w:val="af8"/>
                <w:noProof/>
              </w:rPr>
              <w:t>Приложение 2. Порядок  проведения перерасчетов за услуги местной телефонной связи при временном выключении абонентского номера не по вине Абонента (повреждение и т.п.).</w:t>
            </w:r>
            <w:r w:rsidR="00996A90">
              <w:rPr>
                <w:noProof/>
                <w:webHidden/>
              </w:rPr>
              <w:tab/>
            </w:r>
            <w:r w:rsidR="00996A90">
              <w:rPr>
                <w:noProof/>
                <w:webHidden/>
              </w:rPr>
              <w:fldChar w:fldCharType="begin"/>
            </w:r>
            <w:r w:rsidR="00996A90">
              <w:rPr>
                <w:noProof/>
                <w:webHidden/>
              </w:rPr>
              <w:instrText xml:space="preserve"> PAGEREF _Toc485751040 \h </w:instrText>
            </w:r>
            <w:r w:rsidR="00996A90">
              <w:rPr>
                <w:noProof/>
                <w:webHidden/>
              </w:rPr>
            </w:r>
            <w:r w:rsidR="00996A90">
              <w:rPr>
                <w:noProof/>
                <w:webHidden/>
              </w:rPr>
              <w:fldChar w:fldCharType="separate"/>
            </w:r>
            <w:r w:rsidR="00C720F8">
              <w:rPr>
                <w:noProof/>
                <w:webHidden/>
              </w:rPr>
              <w:t>71</w:t>
            </w:r>
            <w:r w:rsidR="00996A90">
              <w:rPr>
                <w:noProof/>
                <w:webHidden/>
              </w:rPr>
              <w:fldChar w:fldCharType="end"/>
            </w:r>
          </w:hyperlink>
        </w:p>
        <w:p w14:paraId="760C42EC" w14:textId="77777777" w:rsidR="000F4325" w:rsidRPr="000738E2" w:rsidRDefault="000F4325" w:rsidP="000F4325">
          <w:r w:rsidRPr="000738E2">
            <w:fldChar w:fldCharType="end"/>
          </w:r>
        </w:p>
      </w:sdtContent>
    </w:sdt>
    <w:p w14:paraId="4F70504B" w14:textId="77777777" w:rsidR="000F4325" w:rsidRPr="000738E2" w:rsidRDefault="000F4325" w:rsidP="000F4325">
      <w:pPr>
        <w:jc w:val="center"/>
        <w:rPr>
          <w:lang w:eastAsia="en-US"/>
        </w:rPr>
      </w:pPr>
      <w:r w:rsidRPr="000738E2">
        <w:rPr>
          <w:lang w:eastAsia="en-US"/>
        </w:rPr>
        <w:br w:type="page"/>
      </w:r>
    </w:p>
    <w:p w14:paraId="22C53121" w14:textId="77777777" w:rsidR="000F4325" w:rsidRPr="000738E2" w:rsidRDefault="000F4325" w:rsidP="000F4325">
      <w:pPr>
        <w:pStyle w:val="1"/>
        <w:rPr>
          <w:rFonts w:ascii="Times New Roman" w:hAnsi="Times New Roman"/>
          <w:color w:val="auto"/>
        </w:rPr>
      </w:pPr>
      <w:bookmarkStart w:id="22" w:name="_3._Характеристика_объекта"/>
      <w:bookmarkStart w:id="23" w:name="_Toc485751021"/>
      <w:bookmarkEnd w:id="22"/>
      <w:r>
        <w:rPr>
          <w:rFonts w:ascii="Times New Roman" w:hAnsi="Times New Roman"/>
          <w:color w:val="auto"/>
        </w:rPr>
        <w:lastRenderedPageBreak/>
        <w:t xml:space="preserve">1 </w:t>
      </w:r>
      <w:r w:rsidRPr="000738E2">
        <w:rPr>
          <w:rFonts w:ascii="Times New Roman" w:hAnsi="Times New Roman"/>
          <w:color w:val="auto"/>
        </w:rPr>
        <w:t>. Общие сведения</w:t>
      </w:r>
      <w:bookmarkEnd w:id="23"/>
    </w:p>
    <w:p w14:paraId="01FA7757" w14:textId="77777777" w:rsidR="000F4325" w:rsidRPr="000738E2" w:rsidRDefault="000F4325" w:rsidP="000F4325">
      <w:pPr>
        <w:rPr>
          <w:lang w:eastAsia="en-US"/>
        </w:rPr>
      </w:pPr>
    </w:p>
    <w:p w14:paraId="00C0E880" w14:textId="77777777" w:rsidR="000F4325" w:rsidRPr="000738E2" w:rsidRDefault="000F4325" w:rsidP="00351B4E">
      <w:pPr>
        <w:pStyle w:val="aff"/>
        <w:numPr>
          <w:ilvl w:val="0"/>
          <w:numId w:val="19"/>
        </w:numPr>
        <w:suppressAutoHyphens/>
        <w:rPr>
          <w:lang w:eastAsia="en-US"/>
        </w:rPr>
      </w:pPr>
      <w:r w:rsidRPr="000738E2">
        <w:rPr>
          <w:lang w:eastAsia="en-US"/>
        </w:rPr>
        <w:t>Полное наименование интерфейса интеграции</w:t>
      </w:r>
      <w:r w:rsidR="00583243">
        <w:rPr>
          <w:lang w:val="en-US" w:eastAsia="en-US"/>
        </w:rPr>
        <w:t>:</w:t>
      </w:r>
    </w:p>
    <w:p w14:paraId="03A42A35" w14:textId="77777777" w:rsidR="000F4325" w:rsidRPr="000738E2" w:rsidRDefault="000F4325" w:rsidP="000F4325">
      <w:pPr>
        <w:pStyle w:val="aff"/>
        <w:rPr>
          <w:lang w:eastAsia="en-US"/>
        </w:rPr>
      </w:pPr>
      <w:r w:rsidRPr="000738E2">
        <w:rPr>
          <w:lang w:eastAsia="en-US"/>
        </w:rPr>
        <w:t>Интерфейс взаимодействия системы технического учета АРГУС и системы АСР «СТАРТ»</w:t>
      </w:r>
    </w:p>
    <w:p w14:paraId="4BF3E41A" w14:textId="77777777" w:rsidR="000F4325" w:rsidRPr="000738E2" w:rsidRDefault="000F4325" w:rsidP="000F4325">
      <w:pPr>
        <w:pStyle w:val="aff"/>
        <w:rPr>
          <w:lang w:eastAsia="en-US"/>
        </w:rPr>
      </w:pPr>
    </w:p>
    <w:p w14:paraId="668290A4" w14:textId="77777777" w:rsidR="000F4325" w:rsidRPr="000738E2" w:rsidRDefault="000F4325" w:rsidP="00351B4E">
      <w:pPr>
        <w:pStyle w:val="aff"/>
        <w:numPr>
          <w:ilvl w:val="0"/>
          <w:numId w:val="19"/>
        </w:numPr>
        <w:suppressAutoHyphens/>
        <w:rPr>
          <w:lang w:eastAsia="en-US"/>
        </w:rPr>
      </w:pPr>
      <w:r w:rsidRPr="000738E2">
        <w:rPr>
          <w:lang w:eastAsia="en-US"/>
        </w:rPr>
        <w:t>Условное обозначение</w:t>
      </w:r>
      <w:r w:rsidR="00583243">
        <w:rPr>
          <w:lang w:val="en-US" w:eastAsia="en-US"/>
        </w:rPr>
        <w:t>:</w:t>
      </w:r>
    </w:p>
    <w:p w14:paraId="39F3D5C5" w14:textId="77777777" w:rsidR="000F4325" w:rsidRPr="000738E2" w:rsidRDefault="000F4325" w:rsidP="000F4325">
      <w:pPr>
        <w:pStyle w:val="aff"/>
        <w:rPr>
          <w:lang w:eastAsia="en-US"/>
        </w:rPr>
      </w:pPr>
      <w:r w:rsidRPr="000738E2">
        <w:rPr>
          <w:lang w:eastAsia="en-US"/>
        </w:rPr>
        <w:t xml:space="preserve">Интерфейс взаимодействия </w:t>
      </w:r>
      <w:r>
        <w:rPr>
          <w:lang w:eastAsia="en-US"/>
        </w:rPr>
        <w:t>АРГУС-</w:t>
      </w:r>
      <w:r w:rsidRPr="000738E2">
        <w:rPr>
          <w:lang w:eastAsia="en-US"/>
        </w:rPr>
        <w:t>ТУ/АСР «СТАРТ»</w:t>
      </w:r>
    </w:p>
    <w:p w14:paraId="5A5CB983" w14:textId="77777777" w:rsidR="000F4325" w:rsidRPr="000738E2" w:rsidRDefault="000F4325" w:rsidP="000F4325">
      <w:pPr>
        <w:pStyle w:val="aff"/>
        <w:rPr>
          <w:lang w:eastAsia="en-US"/>
        </w:rPr>
      </w:pPr>
    </w:p>
    <w:p w14:paraId="3245B35A" w14:textId="77777777" w:rsidR="000F4325" w:rsidRDefault="000F4325" w:rsidP="000F4325">
      <w:pPr>
        <w:pStyle w:val="aff"/>
        <w:rPr>
          <w:lang w:eastAsia="en-US"/>
        </w:rPr>
      </w:pPr>
    </w:p>
    <w:p w14:paraId="36FE5897" w14:textId="77777777" w:rsidR="002C5C3F" w:rsidRPr="000738E2" w:rsidRDefault="002C5C3F" w:rsidP="000F4325">
      <w:pPr>
        <w:pStyle w:val="aff"/>
        <w:rPr>
          <w:lang w:eastAsia="en-US"/>
        </w:rPr>
      </w:pPr>
    </w:p>
    <w:p w14:paraId="56996AFA" w14:textId="77777777" w:rsidR="000F4325" w:rsidRDefault="000F4325" w:rsidP="000F4325">
      <w:pPr>
        <w:rPr>
          <w:rFonts w:ascii="Cambria" w:hAnsi="Cambria"/>
          <w:szCs w:val="22"/>
          <w:lang w:eastAsia="en-US"/>
        </w:rPr>
      </w:pPr>
    </w:p>
    <w:p w14:paraId="56A9D5A8" w14:textId="77777777" w:rsidR="000F4325" w:rsidRDefault="000F4325" w:rsidP="000F4325">
      <w:pPr>
        <w:jc w:val="center"/>
        <w:rPr>
          <w:rFonts w:ascii="Cambria" w:eastAsiaTheme="majorEastAsia" w:hAnsi="Cambria" w:cstheme="majorBidi"/>
          <w:b/>
          <w:bCs/>
          <w:color w:val="4F81BD"/>
          <w:sz w:val="26"/>
          <w:szCs w:val="26"/>
          <w:lang w:eastAsia="en-US"/>
        </w:rPr>
      </w:pPr>
      <w:r>
        <w:rPr>
          <w:rFonts w:ascii="Cambria" w:hAnsi="Cambria"/>
          <w:color w:val="4F81BD"/>
          <w:lang w:eastAsia="en-US"/>
        </w:rPr>
        <w:br w:type="page"/>
      </w:r>
    </w:p>
    <w:p w14:paraId="4C7669E5" w14:textId="77777777" w:rsidR="000F4325" w:rsidRPr="00512897" w:rsidRDefault="000F4325" w:rsidP="000F4325">
      <w:pPr>
        <w:pStyle w:val="1"/>
        <w:rPr>
          <w:color w:val="auto"/>
        </w:rPr>
      </w:pPr>
      <w:bookmarkStart w:id="24" w:name="_Toc366858856"/>
      <w:bookmarkStart w:id="25" w:name="_Toc485751022"/>
      <w:r w:rsidRPr="00512897">
        <w:rPr>
          <w:color w:val="auto"/>
        </w:rPr>
        <w:lastRenderedPageBreak/>
        <w:t>2. Назначение и цели создания системы</w:t>
      </w:r>
      <w:bookmarkEnd w:id="24"/>
      <w:bookmarkEnd w:id="25"/>
    </w:p>
    <w:p w14:paraId="75C94430" w14:textId="77777777" w:rsidR="000F4325" w:rsidRPr="000738E2" w:rsidRDefault="000F4325" w:rsidP="000F4325">
      <w:pPr>
        <w:pStyle w:val="2"/>
        <w:rPr>
          <w:rFonts w:ascii="Times New Roman" w:hAnsi="Times New Roman"/>
        </w:rPr>
      </w:pPr>
      <w:bookmarkStart w:id="26" w:name="_Toc366858857"/>
      <w:bookmarkStart w:id="27" w:name="_Toc485751023"/>
      <w:r w:rsidRPr="000738E2">
        <w:rPr>
          <w:rFonts w:ascii="Times New Roman" w:hAnsi="Times New Roman"/>
        </w:rPr>
        <w:t>2.1 Назначение системы</w:t>
      </w:r>
      <w:bookmarkEnd w:id="26"/>
      <w:bookmarkEnd w:id="27"/>
    </w:p>
    <w:p w14:paraId="4549E903" w14:textId="77777777" w:rsidR="000F4325" w:rsidRPr="000738E2" w:rsidRDefault="000F4325" w:rsidP="000F4325">
      <w:pPr>
        <w:ind w:firstLine="540"/>
        <w:jc w:val="both"/>
      </w:pPr>
      <w:r w:rsidRPr="000738E2">
        <w:t xml:space="preserve">Интерфейс интеграции с системой АСР «СТАРТ» предназначен для организации автоматического взаимодействия в </w:t>
      </w:r>
      <w:r>
        <w:t xml:space="preserve">режиме реального времени для </w:t>
      </w:r>
      <w:r w:rsidRPr="000738E2">
        <w:t xml:space="preserve">проведения </w:t>
      </w:r>
      <w:r>
        <w:t>заявлений</w:t>
      </w:r>
      <w:r w:rsidRPr="000738E2">
        <w:t xml:space="preserve"> на подключение, отключение и изменение услуг, а также для организации взаимодействия по передаче информации о фактическом приостановлении или возобновлении услуги и перерасчетах за временное прекращение оказания услуг электросвязи не по вине клиента.</w:t>
      </w:r>
    </w:p>
    <w:p w14:paraId="3F7CF06E" w14:textId="77777777" w:rsidR="000F4325" w:rsidRPr="000738E2" w:rsidRDefault="000F4325" w:rsidP="000F4325">
      <w:pPr>
        <w:pStyle w:val="2"/>
        <w:jc w:val="both"/>
        <w:rPr>
          <w:rFonts w:ascii="Times New Roman" w:hAnsi="Times New Roman"/>
        </w:rPr>
      </w:pPr>
      <w:bookmarkStart w:id="28" w:name="_Toc485751024"/>
      <w:r w:rsidRPr="000738E2">
        <w:rPr>
          <w:rFonts w:ascii="Times New Roman" w:hAnsi="Times New Roman"/>
        </w:rPr>
        <w:t>2.2 Цели создания системы</w:t>
      </w:r>
      <w:bookmarkEnd w:id="28"/>
    </w:p>
    <w:p w14:paraId="37208BB8" w14:textId="77777777" w:rsidR="000F4325" w:rsidRPr="000738E2" w:rsidRDefault="000F4325" w:rsidP="000F4325">
      <w:pPr>
        <w:ind w:firstLine="567"/>
        <w:jc w:val="both"/>
        <w:rPr>
          <w:lang w:eastAsia="en-US"/>
        </w:rPr>
      </w:pPr>
      <w:r w:rsidRPr="000738E2">
        <w:t>Основной целью создания интерфейса взаимодействия является автоматизация процессов подключения, отключения, изменения,</w:t>
      </w:r>
      <w:r>
        <w:t xml:space="preserve"> </w:t>
      </w:r>
      <w:r w:rsidRPr="000738E2">
        <w:t xml:space="preserve">а также передачи информации о временном прекращении предоставления услуг на сети </w:t>
      </w:r>
      <w:r w:rsidR="00F82D6F">
        <w:t>ПАО «Башинформсвязь»</w:t>
      </w:r>
      <w:r>
        <w:t>.</w:t>
      </w:r>
    </w:p>
    <w:p w14:paraId="769CF0ED" w14:textId="77777777" w:rsidR="000F4325" w:rsidRDefault="000F4325" w:rsidP="000F4325">
      <w:pPr>
        <w:jc w:val="center"/>
        <w:rPr>
          <w:rFonts w:ascii="Cambria" w:eastAsiaTheme="majorEastAsia" w:hAnsi="Cambria" w:cstheme="majorBidi"/>
          <w:b/>
          <w:bCs/>
          <w:color w:val="4F81BD"/>
          <w:sz w:val="26"/>
          <w:szCs w:val="26"/>
          <w:lang w:eastAsia="en-US"/>
        </w:rPr>
      </w:pPr>
      <w:r>
        <w:rPr>
          <w:rFonts w:ascii="Cambria" w:hAnsi="Cambria"/>
          <w:color w:val="4F81BD"/>
          <w:lang w:eastAsia="en-US"/>
        </w:rPr>
        <w:br w:type="page"/>
      </w:r>
    </w:p>
    <w:p w14:paraId="7DD3A131" w14:textId="77777777" w:rsidR="000F4325" w:rsidRPr="00512897" w:rsidRDefault="000F4325" w:rsidP="000F4325">
      <w:pPr>
        <w:pStyle w:val="1"/>
        <w:rPr>
          <w:color w:val="auto"/>
          <w:lang w:eastAsia="en-US"/>
        </w:rPr>
      </w:pPr>
      <w:bookmarkStart w:id="29" w:name="_Toc485751025"/>
      <w:r w:rsidRPr="00512897">
        <w:rPr>
          <w:color w:val="auto"/>
          <w:lang w:eastAsia="en-US"/>
        </w:rPr>
        <w:lastRenderedPageBreak/>
        <w:t>3. Характеристика объекта автоматизации</w:t>
      </w:r>
      <w:bookmarkEnd w:id="29"/>
    </w:p>
    <w:p w14:paraId="3ADBC0A0" w14:textId="77777777" w:rsidR="000F4325" w:rsidRPr="000738E2" w:rsidRDefault="000F4325" w:rsidP="00351B4E">
      <w:pPr>
        <w:pStyle w:val="aff"/>
        <w:numPr>
          <w:ilvl w:val="0"/>
          <w:numId w:val="16"/>
        </w:numPr>
        <w:suppressAutoHyphens/>
        <w:jc w:val="both"/>
      </w:pPr>
      <w:r w:rsidRPr="000738E2">
        <w:t xml:space="preserve">Объектом автоматизации в данном ТЗ является деятельность </w:t>
      </w:r>
      <w:r w:rsidR="00F82D6F">
        <w:t>ПАО «Башинформсвязь»</w:t>
      </w:r>
      <w:r w:rsidRPr="000738E2">
        <w:t xml:space="preserve"> по предоставлению, изменению, отключению и передаче информации о временном прекращении предоставления услуг пользователю.</w:t>
      </w:r>
    </w:p>
    <w:p w14:paraId="1B797C4A" w14:textId="77777777" w:rsidR="000F4325" w:rsidRDefault="000F4325" w:rsidP="000F4325">
      <w:pPr>
        <w:pStyle w:val="aff"/>
        <w:jc w:val="both"/>
      </w:pPr>
    </w:p>
    <w:p w14:paraId="1EA1E546" w14:textId="77777777" w:rsidR="000F4325" w:rsidRPr="00941B71" w:rsidRDefault="000F4325" w:rsidP="00351B4E">
      <w:pPr>
        <w:pStyle w:val="aff"/>
        <w:numPr>
          <w:ilvl w:val="0"/>
          <w:numId w:val="16"/>
        </w:numPr>
        <w:suppressAutoHyphens/>
        <w:jc w:val="both"/>
      </w:pPr>
      <w:r w:rsidRPr="00941B71">
        <w:t xml:space="preserve">Интеграция осуществляется на основе протокола </w:t>
      </w:r>
      <w:r w:rsidRPr="00941B71">
        <w:rPr>
          <w:lang w:val="en-US"/>
        </w:rPr>
        <w:t>SOAP</w:t>
      </w:r>
      <w:r>
        <w:t xml:space="preserve"> и </w:t>
      </w:r>
      <w:r>
        <w:rPr>
          <w:lang w:val="en-US"/>
        </w:rPr>
        <w:t>Oracle</w:t>
      </w:r>
      <w:r w:rsidRPr="00424646">
        <w:t xml:space="preserve"> </w:t>
      </w:r>
      <w:r>
        <w:rPr>
          <w:lang w:val="en-US"/>
        </w:rPr>
        <w:t>DBLink</w:t>
      </w:r>
      <w:r w:rsidRPr="00941B71">
        <w:t>. Взаимодействие системы АСР «СТАРТ» с системой технического учета осуществляется по схем</w:t>
      </w:r>
      <w:r>
        <w:t>ам</w:t>
      </w:r>
      <w:r w:rsidRPr="00941B71">
        <w:t>, приведенн</w:t>
      </w:r>
      <w:r>
        <w:t>ым</w:t>
      </w:r>
      <w:r w:rsidRPr="00941B71">
        <w:t xml:space="preserve"> на рис.1</w:t>
      </w:r>
      <w:r>
        <w:t xml:space="preserve"> и рис.2</w:t>
      </w:r>
      <w:r w:rsidRPr="00941B71">
        <w:t xml:space="preserve">. </w:t>
      </w:r>
    </w:p>
    <w:p w14:paraId="43E55F5C" w14:textId="77777777" w:rsidR="000F4325" w:rsidRDefault="000F4325" w:rsidP="000F4325">
      <w:pPr>
        <w:jc w:val="both"/>
      </w:pPr>
    </w:p>
    <w:p w14:paraId="51881759" w14:textId="77777777" w:rsidR="000F4325" w:rsidRPr="00941B71" w:rsidRDefault="000F4325" w:rsidP="000F4325">
      <w:pPr>
        <w:pStyle w:val="aff"/>
        <w:jc w:val="right"/>
        <w:rPr>
          <w:b/>
          <w:bCs/>
          <w:i/>
          <w:color w:val="4F81BD" w:themeColor="accent1"/>
          <w:sz w:val="18"/>
          <w:szCs w:val="18"/>
        </w:rPr>
      </w:pPr>
      <w:r w:rsidRPr="008768D9">
        <w:rPr>
          <w:b/>
          <w:bCs/>
          <w:i/>
          <w:color w:val="4F81BD" w:themeColor="accent1"/>
          <w:sz w:val="18"/>
          <w:szCs w:val="18"/>
        </w:rPr>
        <w:t>.</w:t>
      </w:r>
    </w:p>
    <w:p w14:paraId="6CF4A3BF" w14:textId="77777777" w:rsidR="000F4325" w:rsidRDefault="000F4325" w:rsidP="000F4325">
      <w:pPr>
        <w:pStyle w:val="23"/>
        <w:keepNext/>
        <w:jc w:val="center"/>
      </w:pPr>
      <w:r>
        <w:object w:dxaOrig="11064" w:dyaOrig="4190" w14:anchorId="1CE0A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174.75pt" o:ole="">
            <v:imagedata r:id="rId15" o:title=""/>
          </v:shape>
          <o:OLEObject Type="Embed" ProgID="Visio.Drawing.11" ShapeID="_x0000_i1025" DrawAspect="Content" ObjectID="_1562482799" r:id="rId16"/>
        </w:object>
      </w:r>
    </w:p>
    <w:p w14:paraId="003ABE3E" w14:textId="77777777" w:rsidR="000F4325" w:rsidRDefault="000F4325" w:rsidP="000F4325">
      <w:pPr>
        <w:pStyle w:val="affb"/>
        <w:jc w:val="center"/>
      </w:pPr>
      <w:r>
        <w:t xml:space="preserve">Рисунок </w:t>
      </w:r>
      <w:fldSimple w:instr=" SEQ Рисунок \* ARABIC ">
        <w:r w:rsidR="00C720F8">
          <w:rPr>
            <w:noProof/>
          </w:rPr>
          <w:t>1</w:t>
        </w:r>
      </w:fldSimple>
      <w:r>
        <w:t xml:space="preserve"> </w:t>
      </w:r>
      <w:r w:rsidRPr="00C84060">
        <w:t>Схема развертывания.</w:t>
      </w:r>
      <w:r w:rsidDel="00FE7C29">
        <w:t xml:space="preserve"> </w:t>
      </w:r>
      <w:r>
        <w:object w:dxaOrig="13586" w:dyaOrig="9962" w14:anchorId="72BE422C">
          <v:shape id="_x0000_i1026" type="#_x0000_t75" style="width:473.25pt;height:354pt" o:ole="">
            <v:imagedata r:id="rId17" o:title=""/>
          </v:shape>
          <o:OLEObject Type="Embed" ProgID="Visio.Drawing.11" ShapeID="_x0000_i1026" DrawAspect="Content" ObjectID="_1562482800" r:id="rId18"/>
        </w:object>
      </w:r>
    </w:p>
    <w:p w14:paraId="68A0FAB5" w14:textId="77777777" w:rsidR="000F4325" w:rsidRDefault="000F4325" w:rsidP="000F4325">
      <w:pPr>
        <w:pStyle w:val="affb"/>
        <w:jc w:val="center"/>
      </w:pPr>
      <w:r>
        <w:t xml:space="preserve">Рисунок </w:t>
      </w:r>
      <w:fldSimple w:instr=" SEQ Рисунок \* ARABIC ">
        <w:r w:rsidR="00C720F8">
          <w:rPr>
            <w:noProof/>
          </w:rPr>
          <w:t>2</w:t>
        </w:r>
      </w:fldSimple>
      <w:r>
        <w:t xml:space="preserve"> </w:t>
      </w:r>
      <w:r w:rsidRPr="003A0654">
        <w:t>Схема взаимодействия.</w:t>
      </w:r>
    </w:p>
    <w:p w14:paraId="02BED5B7" w14:textId="77777777" w:rsidR="000F4325" w:rsidRDefault="000F4325" w:rsidP="000F4325">
      <w:pPr>
        <w:pStyle w:val="23"/>
        <w:keepNext/>
        <w:spacing w:after="0" w:line="240" w:lineRule="auto"/>
        <w:ind w:left="284"/>
        <w:jc w:val="center"/>
      </w:pPr>
      <w:r w:rsidRPr="003B5235">
        <w:lastRenderedPageBreak/>
        <w:t xml:space="preserve"> </w:t>
      </w:r>
      <w:r w:rsidRPr="00045D23">
        <w:t xml:space="preserve"> </w:t>
      </w:r>
      <w:r w:rsidRPr="00FB2F09">
        <w:t xml:space="preserve"> </w:t>
      </w:r>
    </w:p>
    <w:p w14:paraId="6E1974D1" w14:textId="77777777" w:rsidR="000F4325" w:rsidRDefault="000F4325" w:rsidP="00351B4E">
      <w:pPr>
        <w:pStyle w:val="aff"/>
        <w:numPr>
          <w:ilvl w:val="0"/>
          <w:numId w:val="16"/>
        </w:numPr>
        <w:suppressAutoHyphens/>
        <w:jc w:val="both"/>
      </w:pPr>
      <w:r w:rsidRPr="000738E2">
        <w:t xml:space="preserve">Обмен информацией между системой технического учета и АСР «СТАРТ» должен осуществляться </w:t>
      </w:r>
      <w:r>
        <w:t xml:space="preserve">путём вызова функций специализированного сервиса </w:t>
      </w:r>
      <w:r>
        <w:rPr>
          <w:lang w:val="en-US"/>
        </w:rPr>
        <w:t>ESB</w:t>
      </w:r>
      <w:r>
        <w:t xml:space="preserve">, реализующего </w:t>
      </w:r>
      <w:r>
        <w:rPr>
          <w:lang w:val="en-US"/>
        </w:rPr>
        <w:t>SOAP</w:t>
      </w:r>
      <w:r w:rsidRPr="004404B0">
        <w:t>-</w:t>
      </w:r>
      <w:r>
        <w:t xml:space="preserve">интерфейс общения с АСР «СТАРТ» </w:t>
      </w:r>
      <w:r w:rsidRPr="000738E2">
        <w:t xml:space="preserve">в формате </w:t>
      </w:r>
      <w:r>
        <w:t>синхронного и асинхронного обмена сообщениями</w:t>
      </w:r>
      <w:r w:rsidRPr="000738E2">
        <w:t>.</w:t>
      </w:r>
    </w:p>
    <w:p w14:paraId="61A35DA1" w14:textId="77777777" w:rsidR="000F4325" w:rsidRDefault="000F4325" w:rsidP="00351B4E">
      <w:pPr>
        <w:pStyle w:val="aff"/>
        <w:numPr>
          <w:ilvl w:val="0"/>
          <w:numId w:val="16"/>
        </w:numPr>
        <w:suppressAutoHyphens/>
        <w:jc w:val="both"/>
      </w:pPr>
      <w:r>
        <w:t xml:space="preserve">Обмен информацией также должен осуществляться по протоколу </w:t>
      </w:r>
      <w:r>
        <w:rPr>
          <w:lang w:val="en-US"/>
        </w:rPr>
        <w:t>Oracle</w:t>
      </w:r>
      <w:r w:rsidRPr="00424646">
        <w:t xml:space="preserve"> </w:t>
      </w:r>
      <w:r>
        <w:rPr>
          <w:lang w:val="en-US"/>
        </w:rPr>
        <w:t>DBLink</w:t>
      </w:r>
      <w:r>
        <w:t xml:space="preserve"> между АСР «СТАРТ» и СТУ АРГУС напрямую, без участия интеграционной шины </w:t>
      </w:r>
      <w:r>
        <w:rPr>
          <w:lang w:val="en-US"/>
        </w:rPr>
        <w:t>ESB</w:t>
      </w:r>
      <w:r w:rsidRPr="00424646">
        <w:t>.</w:t>
      </w:r>
      <w:r>
        <w:t xml:space="preserve"> Должно быть реализовано взаимодействие посредством вызовов процедур и обращениям к представлениям, реализованным на стороне АСР «СТАРТ».</w:t>
      </w:r>
    </w:p>
    <w:p w14:paraId="534BC307" w14:textId="77777777" w:rsidR="000F4325" w:rsidRPr="001E3F17" w:rsidRDefault="000F4325" w:rsidP="000F4325">
      <w:pPr>
        <w:jc w:val="both"/>
      </w:pPr>
    </w:p>
    <w:p w14:paraId="1C85BFB5" w14:textId="77777777" w:rsidR="000F4325" w:rsidRPr="001721F0" w:rsidRDefault="000F4325" w:rsidP="00351B4E">
      <w:pPr>
        <w:pStyle w:val="aff"/>
        <w:numPr>
          <w:ilvl w:val="0"/>
          <w:numId w:val="16"/>
        </w:numPr>
        <w:suppressAutoHyphens/>
      </w:pPr>
      <w:r w:rsidRPr="001E3F17">
        <w:t xml:space="preserve"> </w:t>
      </w:r>
      <w:r>
        <w:t xml:space="preserve">Маршрутизация сообщений в инстансы служб внешних систем осуществляется шиной данных на основе информации из заголовка </w:t>
      </w:r>
      <w:r w:rsidRPr="009F74E9">
        <w:rPr>
          <w:lang w:val="en-US"/>
        </w:rPr>
        <w:t>SOAP</w:t>
      </w:r>
      <w:r w:rsidRPr="004404B0">
        <w:t>-</w:t>
      </w:r>
      <w:r>
        <w:t>сообщения.</w:t>
      </w:r>
      <w:r w:rsidRPr="001721F0">
        <w:t xml:space="preserve"> </w:t>
      </w:r>
      <w:r>
        <w:t>Заголовок может содержать следующие значения (указано название тега):</w:t>
      </w:r>
      <w:r>
        <w:br/>
      </w:r>
      <w:r w:rsidRPr="001721F0">
        <w:rPr>
          <w:b/>
          <w:lang w:val="en-US"/>
        </w:rPr>
        <w:t>AffiliateId</w:t>
      </w:r>
    </w:p>
    <w:p w14:paraId="52184643" w14:textId="77777777" w:rsidR="000F4325" w:rsidRDefault="000F4325" w:rsidP="000F4325">
      <w:pPr>
        <w:pStyle w:val="aff"/>
      </w:pPr>
      <w:r>
        <w:t>Идентификатор филиала. Представляет собой мнемонику из двух частей,</w:t>
      </w:r>
      <w:r w:rsidRPr="001721F0">
        <w:t xml:space="preserve"> </w:t>
      </w:r>
      <w:r>
        <w:t>разделенных точкой</w:t>
      </w:r>
      <w:r w:rsidRPr="001721F0">
        <w:t>.</w:t>
      </w:r>
      <w:r>
        <w:t xml:space="preserve"> </w:t>
      </w:r>
    </w:p>
    <w:p w14:paraId="084C6B6F" w14:textId="77777777" w:rsidR="000F4325" w:rsidRPr="00424646" w:rsidRDefault="000F4325" w:rsidP="000F4325">
      <w:pPr>
        <w:pStyle w:val="aff"/>
      </w:pPr>
      <w:r>
        <w:t xml:space="preserve">Для маршрутизации в инстанс АСР СТАРТ </w:t>
      </w:r>
      <w:r w:rsidR="00F82D6F">
        <w:t>ПАО «Башинформсвязь»</w:t>
      </w:r>
      <w:r>
        <w:t xml:space="preserve"> необходимо использовать следующие значения тега </w:t>
      </w:r>
      <w:r w:rsidRPr="003A1F05">
        <w:t xml:space="preserve">AffiliateId </w:t>
      </w:r>
      <w:r>
        <w:t>заголовка:</w:t>
      </w:r>
    </w:p>
    <w:p w14:paraId="76C234CC" w14:textId="77777777" w:rsidR="000F4325" w:rsidRPr="006433A1" w:rsidRDefault="000F4325" w:rsidP="000F4325">
      <w:pPr>
        <w:pStyle w:val="affb"/>
        <w:keepNext/>
        <w:spacing w:after="0"/>
        <w:jc w:val="right"/>
        <w:rPr>
          <w:i/>
        </w:rPr>
      </w:pPr>
    </w:p>
    <w:p w14:paraId="13706E26" w14:textId="77777777" w:rsidR="000F4325" w:rsidRDefault="000F4325" w:rsidP="000F4325">
      <w:pPr>
        <w:pStyle w:val="affb"/>
        <w:keepNext/>
        <w:jc w:val="right"/>
      </w:pPr>
      <w:r>
        <w:t xml:space="preserve">Таблица </w:t>
      </w:r>
      <w:fldSimple w:instr=" SEQ Таблица \* ARABIC ">
        <w:r w:rsidR="00C720F8">
          <w:rPr>
            <w:noProof/>
          </w:rPr>
          <w:t>1</w:t>
        </w:r>
      </w:fldSimple>
      <w:r>
        <w:t xml:space="preserve"> </w:t>
      </w:r>
      <w:r w:rsidRPr="00FC7D62">
        <w:t xml:space="preserve">Справочник филиалов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6920"/>
      </w:tblGrid>
      <w:tr w:rsidR="000F4325" w:rsidRPr="00BA721B" w14:paraId="4CCCB8D8" w14:textId="77777777" w:rsidTr="000F4325">
        <w:trPr>
          <w:trHeight w:val="260"/>
          <w:jc w:val="center"/>
        </w:trPr>
        <w:tc>
          <w:tcPr>
            <w:tcW w:w="1559" w:type="pct"/>
          </w:tcPr>
          <w:p w14:paraId="5B3E5AFB" w14:textId="77777777" w:rsidR="000F4325" w:rsidRPr="00BA721B" w:rsidRDefault="000F4325" w:rsidP="000F4325">
            <w:pPr>
              <w:jc w:val="center"/>
              <w:rPr>
                <w:b/>
              </w:rPr>
            </w:pPr>
            <w:r w:rsidRPr="00275B0C">
              <w:rPr>
                <w:b/>
                <w:sz w:val="22"/>
                <w:szCs w:val="22"/>
                <w:lang w:val="en-US"/>
              </w:rPr>
              <w:t>AffiliateId</w:t>
            </w:r>
          </w:p>
        </w:tc>
        <w:tc>
          <w:tcPr>
            <w:tcW w:w="3441" w:type="pct"/>
          </w:tcPr>
          <w:p w14:paraId="02352B59" w14:textId="77777777" w:rsidR="000F4325" w:rsidRPr="006C42E9" w:rsidRDefault="000F4325" w:rsidP="000F4325">
            <w:pPr>
              <w:jc w:val="center"/>
              <w:rPr>
                <w:b/>
              </w:rPr>
            </w:pPr>
            <w:r>
              <w:rPr>
                <w:b/>
                <w:sz w:val="22"/>
                <w:szCs w:val="22"/>
              </w:rPr>
              <w:t>Название филиала</w:t>
            </w:r>
          </w:p>
        </w:tc>
      </w:tr>
      <w:tr w:rsidR="000F4325" w:rsidRPr="006442C8" w14:paraId="55E8C355" w14:textId="77777777" w:rsidTr="000F4325">
        <w:trPr>
          <w:trHeight w:val="211"/>
          <w:jc w:val="center"/>
        </w:trPr>
        <w:tc>
          <w:tcPr>
            <w:tcW w:w="1559" w:type="pct"/>
            <w:vAlign w:val="bottom"/>
          </w:tcPr>
          <w:p w14:paraId="64DC0332" w14:textId="77777777" w:rsidR="000F4325" w:rsidRPr="000738E2" w:rsidRDefault="000F4325" w:rsidP="000F4325"/>
        </w:tc>
        <w:tc>
          <w:tcPr>
            <w:tcW w:w="3441" w:type="pct"/>
            <w:vAlign w:val="bottom"/>
          </w:tcPr>
          <w:p w14:paraId="67738601" w14:textId="77777777" w:rsidR="000F4325" w:rsidRPr="002A1657" w:rsidRDefault="000F4325">
            <w:r w:rsidRPr="002A1657">
              <w:rPr>
                <w:rFonts w:ascii="Microsoft Sans Serif" w:hAnsi="Microsoft Sans Serif" w:cs="Microsoft Sans Serif"/>
                <w:color w:val="000000"/>
                <w:sz w:val="20"/>
                <w:szCs w:val="20"/>
              </w:rPr>
              <w:t>Филиал в Республике</w:t>
            </w:r>
            <w:r w:rsidR="00B46389" w:rsidRPr="002A1657">
              <w:rPr>
                <w:rFonts w:ascii="Microsoft Sans Serif" w:hAnsi="Microsoft Sans Serif" w:cs="Microsoft Sans Serif"/>
                <w:color w:val="000000"/>
                <w:sz w:val="20"/>
                <w:szCs w:val="20"/>
              </w:rPr>
              <w:t xml:space="preserve"> Башкортостан</w:t>
            </w:r>
          </w:p>
        </w:tc>
      </w:tr>
    </w:tbl>
    <w:p w14:paraId="5D9A6E17" w14:textId="77777777" w:rsidR="000F4325" w:rsidRDefault="000F4325" w:rsidP="000F4325"/>
    <w:p w14:paraId="087E5CDF" w14:textId="77777777" w:rsidR="000F4325" w:rsidRPr="00C65284" w:rsidRDefault="000F4325" w:rsidP="000F4325">
      <w:pPr>
        <w:pStyle w:val="aff"/>
      </w:pPr>
      <w:r w:rsidRPr="00C65284">
        <w:rPr>
          <w:b/>
          <w:lang w:val="en-US"/>
        </w:rPr>
        <w:t>LOB</w:t>
      </w:r>
      <w:r>
        <w:rPr>
          <w:rStyle w:val="afd"/>
        </w:rPr>
        <w:footnoteReference w:id="1"/>
      </w:r>
    </w:p>
    <w:p w14:paraId="72BD9BCB" w14:textId="77777777" w:rsidR="000F4325" w:rsidRDefault="000F4325" w:rsidP="000F4325">
      <w:pPr>
        <w:pStyle w:val="aff"/>
      </w:pPr>
      <w:r>
        <w:t>Идентификатор типа продукта.</w:t>
      </w:r>
    </w:p>
    <w:p w14:paraId="6F0EB135" w14:textId="77777777" w:rsidR="000F4325" w:rsidRDefault="000F4325" w:rsidP="000F4325">
      <w:pPr>
        <w:pStyle w:val="aff"/>
      </w:pPr>
      <w:r>
        <w:t xml:space="preserve">Для маршрутизации в инстанс АСР СТАРТ </w:t>
      </w:r>
      <w:r w:rsidR="00F82D6F">
        <w:t>ПАО «Башинформсвязь»</w:t>
      </w:r>
      <w:r>
        <w:t xml:space="preserve"> необходимо использовать в качестве значения тега </w:t>
      </w:r>
      <w:r w:rsidRPr="003A1F05">
        <w:t xml:space="preserve">LOB </w:t>
      </w:r>
      <w:r>
        <w:t xml:space="preserve">заголовка идентификаторы элементов слоя услуг </w:t>
      </w:r>
      <w:r>
        <w:rPr>
          <w:lang w:val="en-US"/>
        </w:rPr>
        <w:t>CRM</w:t>
      </w:r>
      <w:r w:rsidRPr="005A39ED">
        <w:t xml:space="preserve"> </w:t>
      </w:r>
      <w:r>
        <w:t>в</w:t>
      </w:r>
      <w:r w:rsidR="00F82D6F">
        <w:t xml:space="preserve"> </w:t>
      </w:r>
      <w:r>
        <w:t>АСР «СТАРТ»</w:t>
      </w:r>
      <w:r w:rsidR="00F82D6F">
        <w:t>.</w:t>
      </w:r>
    </w:p>
    <w:p w14:paraId="21B11ED7" w14:textId="77777777" w:rsidR="000F4325" w:rsidRPr="003F68E1" w:rsidRDefault="000F4325" w:rsidP="000F4325">
      <w:pPr>
        <w:pStyle w:val="aff"/>
        <w:rPr>
          <w:b/>
        </w:rPr>
      </w:pPr>
    </w:p>
    <w:p w14:paraId="22F8D6D4" w14:textId="77777777" w:rsidR="000F4325" w:rsidRPr="003F68E1" w:rsidRDefault="000F4325" w:rsidP="000F4325">
      <w:pPr>
        <w:pStyle w:val="aff"/>
        <w:rPr>
          <w:b/>
        </w:rPr>
      </w:pPr>
      <w:r>
        <w:rPr>
          <w:b/>
          <w:lang w:val="en-US"/>
        </w:rPr>
        <w:t>SourceSystemId</w:t>
      </w:r>
    </w:p>
    <w:p w14:paraId="3F5649C0" w14:textId="77777777" w:rsidR="000F4325" w:rsidRDefault="000F4325" w:rsidP="000F4325">
      <w:pPr>
        <w:pStyle w:val="aff"/>
      </w:pPr>
      <w:r>
        <w:t>Идентификатор вызывающей системы. Представляет собой мнемонику из трех частей, разделенных точками.</w:t>
      </w:r>
    </w:p>
    <w:p w14:paraId="6C581035" w14:textId="77777777" w:rsidR="000F4325" w:rsidRPr="00792B92" w:rsidRDefault="000F4325" w:rsidP="000F4325">
      <w:pPr>
        <w:pStyle w:val="aff"/>
      </w:pPr>
      <w:r>
        <w:rPr>
          <w:b/>
          <w:lang w:val="en-US"/>
        </w:rPr>
        <w:t>T</w:t>
      </w:r>
      <w:r w:rsidRPr="00792B92">
        <w:rPr>
          <w:b/>
          <w:lang w:val="en-US"/>
        </w:rPr>
        <w:t>argetSystemId</w:t>
      </w:r>
      <w:r>
        <w:t xml:space="preserve"> – идентификатор вызываемой системы.</w:t>
      </w:r>
    </w:p>
    <w:p w14:paraId="0972A9B5" w14:textId="77777777" w:rsidR="000F4325" w:rsidRPr="00792B92" w:rsidRDefault="000F4325" w:rsidP="000F4325">
      <w:pPr>
        <w:pStyle w:val="affb"/>
        <w:keepNext/>
        <w:spacing w:after="0"/>
        <w:jc w:val="right"/>
        <w:rPr>
          <w:i/>
        </w:rPr>
      </w:pPr>
    </w:p>
    <w:p w14:paraId="0EE54053" w14:textId="77777777" w:rsidR="000F4325" w:rsidRDefault="000F4325" w:rsidP="00351B4E">
      <w:pPr>
        <w:pStyle w:val="aff"/>
        <w:numPr>
          <w:ilvl w:val="0"/>
          <w:numId w:val="16"/>
        </w:numPr>
        <w:suppressAutoHyphens/>
        <w:jc w:val="both"/>
      </w:pPr>
      <w:r w:rsidRPr="00913C64">
        <w:t xml:space="preserve">В таблице </w:t>
      </w:r>
      <w:r>
        <w:t>3</w:t>
      </w:r>
      <w:r w:rsidRPr="00913C64">
        <w:t xml:space="preserve"> приведен список интерфейсов, предложенных для реализации на шине </w:t>
      </w:r>
      <w:r w:rsidRPr="00913C64">
        <w:rPr>
          <w:lang w:val="en-US"/>
        </w:rPr>
        <w:t>ESB</w:t>
      </w:r>
      <w:r w:rsidRPr="00913C64">
        <w:t xml:space="preserve"> по </w:t>
      </w:r>
      <w:r w:rsidRPr="00913C64">
        <w:rPr>
          <w:lang w:val="en-US"/>
        </w:rPr>
        <w:t>SOAP</w:t>
      </w:r>
      <w:r w:rsidRPr="00913C64">
        <w:t>.</w:t>
      </w:r>
      <w:r>
        <w:t xml:space="preserve"> </w:t>
      </w:r>
      <w:r w:rsidRPr="00913C64">
        <w:t xml:space="preserve">В таблице </w:t>
      </w:r>
      <w:r>
        <w:t>4</w:t>
      </w:r>
      <w:r w:rsidRPr="00913C64">
        <w:t xml:space="preserve"> приведен список интерфейсов, предложенных для реализации напрямую с БД АСР </w:t>
      </w:r>
      <w:r>
        <w:t>«</w:t>
      </w:r>
      <w:r w:rsidRPr="00913C64">
        <w:t>СТАРТ</w:t>
      </w:r>
      <w:r>
        <w:t>»</w:t>
      </w:r>
      <w:r w:rsidRPr="00913C64">
        <w:t xml:space="preserve"> по </w:t>
      </w:r>
      <w:r w:rsidRPr="00913C64">
        <w:rPr>
          <w:lang w:val="en-US"/>
        </w:rPr>
        <w:t>DBLink</w:t>
      </w:r>
      <w:r>
        <w:t>. В таблице</w:t>
      </w:r>
      <w:r w:rsidRPr="00913C64">
        <w:t xml:space="preserve"> </w:t>
      </w:r>
      <w:r>
        <w:t>5</w:t>
      </w:r>
      <w:r w:rsidRPr="00913C64">
        <w:t xml:space="preserve"> </w:t>
      </w:r>
      <w:r>
        <w:t>приведен список представлений, которые должны быть реализованы на стороне АСР «СТАРТ».</w:t>
      </w:r>
    </w:p>
    <w:p w14:paraId="0BE17324" w14:textId="77777777" w:rsidR="000F4325" w:rsidRDefault="000F4325" w:rsidP="000F4325">
      <w:pPr>
        <w:pStyle w:val="affb"/>
        <w:keepNext/>
        <w:jc w:val="right"/>
      </w:pPr>
      <w:r>
        <w:t xml:space="preserve">Таблица </w:t>
      </w:r>
      <w:fldSimple w:instr=" SEQ Таблица \* ARABIC ">
        <w:r w:rsidR="00C720F8">
          <w:rPr>
            <w:noProof/>
          </w:rPr>
          <w:t>2</w:t>
        </w:r>
      </w:fldSimple>
      <w:r>
        <w:t xml:space="preserve"> </w:t>
      </w:r>
      <w:r w:rsidRPr="006056FC">
        <w:t>Интерфейсы для реализации на шине ESB по SOAP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9"/>
        <w:gridCol w:w="3191"/>
        <w:gridCol w:w="5025"/>
      </w:tblGrid>
      <w:tr w:rsidR="000F4325" w:rsidRPr="00F82D6F" w14:paraId="3B1A9186" w14:textId="77777777" w:rsidTr="00AB2286">
        <w:trPr>
          <w:trHeight w:val="255"/>
        </w:trPr>
        <w:tc>
          <w:tcPr>
            <w:tcW w:w="914" w:type="pct"/>
            <w:noWrap/>
            <w:vAlign w:val="bottom"/>
          </w:tcPr>
          <w:p w14:paraId="630AEE63" w14:textId="77777777" w:rsidR="000F4325" w:rsidRPr="00AB2286" w:rsidRDefault="000F4325" w:rsidP="000F4325">
            <w:pPr>
              <w:rPr>
                <w:b/>
                <w:bCs/>
                <w:color w:val="000000"/>
              </w:rPr>
            </w:pPr>
            <w:r w:rsidRPr="00AB2286">
              <w:rPr>
                <w:b/>
                <w:bCs/>
                <w:color w:val="000000"/>
              </w:rPr>
              <w:t>Направление</w:t>
            </w:r>
          </w:p>
        </w:tc>
        <w:tc>
          <w:tcPr>
            <w:tcW w:w="1587" w:type="pct"/>
            <w:noWrap/>
            <w:vAlign w:val="bottom"/>
          </w:tcPr>
          <w:p w14:paraId="356842A7" w14:textId="77777777" w:rsidR="000F4325" w:rsidRPr="00AB2286" w:rsidRDefault="000F4325" w:rsidP="000F4325">
            <w:pPr>
              <w:rPr>
                <w:b/>
                <w:bCs/>
                <w:color w:val="000000"/>
              </w:rPr>
            </w:pPr>
            <w:r w:rsidRPr="00AB2286">
              <w:rPr>
                <w:b/>
                <w:bCs/>
                <w:color w:val="000000"/>
              </w:rPr>
              <w:t>Название в ТЗ</w:t>
            </w:r>
          </w:p>
        </w:tc>
        <w:tc>
          <w:tcPr>
            <w:tcW w:w="2499" w:type="pct"/>
            <w:noWrap/>
            <w:vAlign w:val="bottom"/>
          </w:tcPr>
          <w:p w14:paraId="7BD1CFB7" w14:textId="77777777" w:rsidR="000F4325" w:rsidRPr="00AB2286" w:rsidRDefault="000F4325" w:rsidP="000F4325">
            <w:pPr>
              <w:rPr>
                <w:b/>
                <w:bCs/>
                <w:color w:val="000000"/>
              </w:rPr>
            </w:pPr>
            <w:r w:rsidRPr="00AB2286">
              <w:rPr>
                <w:b/>
                <w:bCs/>
                <w:color w:val="000000"/>
              </w:rPr>
              <w:t>Назначение</w:t>
            </w:r>
          </w:p>
        </w:tc>
      </w:tr>
      <w:tr w:rsidR="000F4325" w:rsidRPr="00F82D6F" w14:paraId="6E89B53B" w14:textId="77777777" w:rsidTr="00AB2286">
        <w:trPr>
          <w:trHeight w:val="255"/>
        </w:trPr>
        <w:tc>
          <w:tcPr>
            <w:tcW w:w="914" w:type="pct"/>
            <w:noWrap/>
            <w:vAlign w:val="bottom"/>
          </w:tcPr>
          <w:p w14:paraId="054D86D8" w14:textId="77777777" w:rsidR="000F4325" w:rsidRPr="00AB2286" w:rsidRDefault="000F4325" w:rsidP="000F4325">
            <w:pPr>
              <w:rPr>
                <w:color w:val="000000"/>
              </w:rPr>
            </w:pPr>
            <w:r w:rsidRPr="00AB2286">
              <w:rPr>
                <w:color w:val="000000"/>
              </w:rPr>
              <w:t>в СТУ</w:t>
            </w:r>
          </w:p>
        </w:tc>
        <w:tc>
          <w:tcPr>
            <w:tcW w:w="1587" w:type="pct"/>
            <w:noWrap/>
            <w:vAlign w:val="bottom"/>
          </w:tcPr>
          <w:p w14:paraId="0A3AB2B0" w14:textId="77777777" w:rsidR="000F4325" w:rsidRPr="00AB2286" w:rsidRDefault="000F4325" w:rsidP="000F4325">
            <w:pPr>
              <w:rPr>
                <w:color w:val="000000"/>
              </w:rPr>
            </w:pPr>
            <w:r w:rsidRPr="00AB2286">
              <w:rPr>
                <w:color w:val="000000"/>
              </w:rPr>
              <w:t>CheckServiceAbility</w:t>
            </w:r>
          </w:p>
        </w:tc>
        <w:tc>
          <w:tcPr>
            <w:tcW w:w="2499" w:type="pct"/>
            <w:noWrap/>
            <w:vAlign w:val="bottom"/>
          </w:tcPr>
          <w:p w14:paraId="08E5AF7B" w14:textId="77777777" w:rsidR="000F4325" w:rsidRPr="00AB2286" w:rsidRDefault="000F4325" w:rsidP="000F4325">
            <w:pPr>
              <w:rPr>
                <w:color w:val="000000"/>
              </w:rPr>
            </w:pPr>
            <w:r w:rsidRPr="00AB2286">
              <w:rPr>
                <w:color w:val="000000"/>
              </w:rPr>
              <w:t>Проверка технической возможности</w:t>
            </w:r>
          </w:p>
        </w:tc>
      </w:tr>
      <w:tr w:rsidR="000F4325" w:rsidRPr="00F82D6F" w14:paraId="4D2BF56E" w14:textId="77777777" w:rsidTr="00AB2286">
        <w:trPr>
          <w:trHeight w:val="255"/>
        </w:trPr>
        <w:tc>
          <w:tcPr>
            <w:tcW w:w="914" w:type="pct"/>
            <w:noWrap/>
            <w:vAlign w:val="bottom"/>
          </w:tcPr>
          <w:p w14:paraId="33FA9770" w14:textId="77777777" w:rsidR="000F4325" w:rsidRPr="00AB2286" w:rsidRDefault="000F4325" w:rsidP="000F4325">
            <w:pPr>
              <w:rPr>
                <w:color w:val="000000"/>
              </w:rPr>
            </w:pPr>
            <w:r w:rsidRPr="00AB2286">
              <w:rPr>
                <w:color w:val="000000"/>
              </w:rPr>
              <w:t>в СТУ</w:t>
            </w:r>
          </w:p>
        </w:tc>
        <w:tc>
          <w:tcPr>
            <w:tcW w:w="1587" w:type="pct"/>
            <w:noWrap/>
            <w:vAlign w:val="bottom"/>
          </w:tcPr>
          <w:p w14:paraId="2F907908" w14:textId="77777777" w:rsidR="000F4325" w:rsidRPr="00AB2286" w:rsidRDefault="000F4325" w:rsidP="000F4325">
            <w:pPr>
              <w:rPr>
                <w:color w:val="000000"/>
              </w:rPr>
            </w:pPr>
            <w:r w:rsidRPr="00AB2286">
              <w:rPr>
                <w:color w:val="000000"/>
              </w:rPr>
              <w:t>Reserv</w:t>
            </w:r>
            <w:r w:rsidRPr="00AB2286">
              <w:rPr>
                <w:color w:val="000000"/>
                <w:lang w:val="en-US"/>
              </w:rPr>
              <w:t>e</w:t>
            </w:r>
            <w:r w:rsidRPr="00AB2286">
              <w:rPr>
                <w:color w:val="000000"/>
              </w:rPr>
              <w:t>Resource</w:t>
            </w:r>
          </w:p>
        </w:tc>
        <w:tc>
          <w:tcPr>
            <w:tcW w:w="2499" w:type="pct"/>
            <w:noWrap/>
            <w:vAlign w:val="bottom"/>
          </w:tcPr>
          <w:p w14:paraId="547FFD79" w14:textId="77777777" w:rsidR="000F4325" w:rsidRPr="00AB2286" w:rsidRDefault="000F4325" w:rsidP="000F4325">
            <w:pPr>
              <w:rPr>
                <w:color w:val="000000"/>
              </w:rPr>
            </w:pPr>
            <w:r w:rsidRPr="00AB2286">
              <w:rPr>
                <w:color w:val="000000"/>
              </w:rPr>
              <w:t>Подбор и бронирование технических данных</w:t>
            </w:r>
          </w:p>
        </w:tc>
      </w:tr>
      <w:tr w:rsidR="000F4325" w:rsidRPr="00F82D6F" w14:paraId="2932F12A" w14:textId="77777777" w:rsidTr="00AB2286">
        <w:trPr>
          <w:trHeight w:val="255"/>
        </w:trPr>
        <w:tc>
          <w:tcPr>
            <w:tcW w:w="914" w:type="pct"/>
            <w:vMerge w:val="restart"/>
            <w:noWrap/>
          </w:tcPr>
          <w:p w14:paraId="2A735B13" w14:textId="77777777" w:rsidR="000F4325" w:rsidRPr="00AB2286" w:rsidRDefault="000F4325" w:rsidP="000F4325">
            <w:pPr>
              <w:rPr>
                <w:color w:val="000000"/>
              </w:rPr>
            </w:pPr>
            <w:r w:rsidRPr="00AB2286">
              <w:rPr>
                <w:color w:val="000000"/>
              </w:rPr>
              <w:t>в СТУ</w:t>
            </w:r>
          </w:p>
        </w:tc>
        <w:tc>
          <w:tcPr>
            <w:tcW w:w="1587" w:type="pct"/>
            <w:noWrap/>
            <w:vAlign w:val="bottom"/>
          </w:tcPr>
          <w:p w14:paraId="2679A0C6" w14:textId="77777777" w:rsidR="000F4325" w:rsidRPr="00AB2286" w:rsidRDefault="000F4325" w:rsidP="000F4325">
            <w:pPr>
              <w:rPr>
                <w:color w:val="000000"/>
              </w:rPr>
            </w:pPr>
            <w:r w:rsidRPr="00AB2286">
              <w:rPr>
                <w:color w:val="000000"/>
                <w:lang w:val="en-US"/>
              </w:rPr>
              <w:t>SetTerritory</w:t>
            </w:r>
          </w:p>
        </w:tc>
        <w:tc>
          <w:tcPr>
            <w:tcW w:w="2499" w:type="pct"/>
            <w:vMerge w:val="restart"/>
            <w:noWrap/>
          </w:tcPr>
          <w:p w14:paraId="2319A09A" w14:textId="77777777" w:rsidR="000F4325" w:rsidRPr="00AB2286" w:rsidRDefault="000F4325" w:rsidP="000F4325">
            <w:pPr>
              <w:rPr>
                <w:color w:val="000000"/>
              </w:rPr>
            </w:pPr>
            <w:r w:rsidRPr="00AB2286">
              <w:rPr>
                <w:color w:val="000000"/>
              </w:rPr>
              <w:t>Обновление адресных справочников</w:t>
            </w:r>
          </w:p>
        </w:tc>
      </w:tr>
      <w:tr w:rsidR="000F4325" w:rsidRPr="00F82D6F" w14:paraId="5F2D0FD6" w14:textId="77777777" w:rsidTr="00AB2286">
        <w:trPr>
          <w:trHeight w:val="255"/>
        </w:trPr>
        <w:tc>
          <w:tcPr>
            <w:tcW w:w="914" w:type="pct"/>
            <w:vMerge/>
            <w:noWrap/>
            <w:vAlign w:val="bottom"/>
          </w:tcPr>
          <w:p w14:paraId="225A9B19" w14:textId="77777777" w:rsidR="000F4325" w:rsidRPr="00AB2286" w:rsidRDefault="000F4325" w:rsidP="000F4325">
            <w:pPr>
              <w:rPr>
                <w:color w:val="000000"/>
              </w:rPr>
            </w:pPr>
          </w:p>
        </w:tc>
        <w:tc>
          <w:tcPr>
            <w:tcW w:w="1587" w:type="pct"/>
            <w:noWrap/>
            <w:vAlign w:val="bottom"/>
          </w:tcPr>
          <w:p w14:paraId="08FCC276" w14:textId="77777777" w:rsidR="000F4325" w:rsidRPr="00AB2286" w:rsidRDefault="000F4325" w:rsidP="000F4325">
            <w:pPr>
              <w:rPr>
                <w:color w:val="000000"/>
              </w:rPr>
            </w:pPr>
            <w:r w:rsidRPr="00AB2286">
              <w:rPr>
                <w:color w:val="000000"/>
                <w:lang w:val="en-US"/>
              </w:rPr>
              <w:t>SetTerritoryType</w:t>
            </w:r>
          </w:p>
        </w:tc>
        <w:tc>
          <w:tcPr>
            <w:tcW w:w="2499" w:type="pct"/>
            <w:vMerge/>
            <w:noWrap/>
            <w:vAlign w:val="bottom"/>
          </w:tcPr>
          <w:p w14:paraId="63BCDB11" w14:textId="77777777" w:rsidR="000F4325" w:rsidRPr="00AB2286" w:rsidRDefault="000F4325" w:rsidP="000F4325">
            <w:pPr>
              <w:rPr>
                <w:color w:val="000000"/>
              </w:rPr>
            </w:pPr>
          </w:p>
        </w:tc>
      </w:tr>
      <w:tr w:rsidR="000F4325" w:rsidRPr="00F82D6F" w14:paraId="320A2111" w14:textId="77777777" w:rsidTr="00AB2286">
        <w:trPr>
          <w:trHeight w:val="255"/>
        </w:trPr>
        <w:tc>
          <w:tcPr>
            <w:tcW w:w="914" w:type="pct"/>
            <w:vMerge/>
            <w:noWrap/>
            <w:vAlign w:val="bottom"/>
          </w:tcPr>
          <w:p w14:paraId="5EC57DD3" w14:textId="77777777" w:rsidR="000F4325" w:rsidRPr="00AB2286" w:rsidRDefault="000F4325" w:rsidP="000F4325">
            <w:pPr>
              <w:rPr>
                <w:color w:val="000000"/>
              </w:rPr>
            </w:pPr>
          </w:p>
        </w:tc>
        <w:tc>
          <w:tcPr>
            <w:tcW w:w="1587" w:type="pct"/>
            <w:noWrap/>
            <w:vAlign w:val="bottom"/>
          </w:tcPr>
          <w:p w14:paraId="5978F5DF" w14:textId="77777777" w:rsidR="000F4325" w:rsidRPr="00AB2286" w:rsidRDefault="000F4325" w:rsidP="000F4325">
            <w:pPr>
              <w:rPr>
                <w:color w:val="000000"/>
              </w:rPr>
            </w:pPr>
            <w:r w:rsidRPr="00AB2286">
              <w:rPr>
                <w:color w:val="000000"/>
                <w:lang w:val="en-US"/>
              </w:rPr>
              <w:t>SetCity</w:t>
            </w:r>
          </w:p>
        </w:tc>
        <w:tc>
          <w:tcPr>
            <w:tcW w:w="2499" w:type="pct"/>
            <w:vMerge/>
            <w:noWrap/>
            <w:vAlign w:val="bottom"/>
          </w:tcPr>
          <w:p w14:paraId="107D4D46" w14:textId="77777777" w:rsidR="000F4325" w:rsidRPr="00AB2286" w:rsidRDefault="000F4325" w:rsidP="000F4325">
            <w:pPr>
              <w:rPr>
                <w:color w:val="000000"/>
              </w:rPr>
            </w:pPr>
          </w:p>
        </w:tc>
      </w:tr>
      <w:tr w:rsidR="000F4325" w:rsidRPr="00F82D6F" w14:paraId="7459978F" w14:textId="77777777" w:rsidTr="00AB2286">
        <w:trPr>
          <w:trHeight w:val="255"/>
        </w:trPr>
        <w:tc>
          <w:tcPr>
            <w:tcW w:w="914" w:type="pct"/>
            <w:vMerge/>
            <w:noWrap/>
            <w:vAlign w:val="bottom"/>
          </w:tcPr>
          <w:p w14:paraId="49A34A37" w14:textId="77777777" w:rsidR="000F4325" w:rsidRPr="00AB2286" w:rsidRDefault="000F4325" w:rsidP="000F4325">
            <w:pPr>
              <w:rPr>
                <w:color w:val="000000"/>
              </w:rPr>
            </w:pPr>
          </w:p>
        </w:tc>
        <w:tc>
          <w:tcPr>
            <w:tcW w:w="1587" w:type="pct"/>
            <w:noWrap/>
            <w:vAlign w:val="bottom"/>
          </w:tcPr>
          <w:p w14:paraId="1862ECEF" w14:textId="77777777" w:rsidR="000F4325" w:rsidRPr="00AB2286" w:rsidRDefault="000F4325" w:rsidP="000F4325">
            <w:pPr>
              <w:rPr>
                <w:color w:val="000000"/>
              </w:rPr>
            </w:pPr>
            <w:r w:rsidRPr="00AB2286">
              <w:rPr>
                <w:color w:val="000000"/>
                <w:lang w:val="en-US"/>
              </w:rPr>
              <w:t>SetCityType</w:t>
            </w:r>
          </w:p>
        </w:tc>
        <w:tc>
          <w:tcPr>
            <w:tcW w:w="2499" w:type="pct"/>
            <w:vMerge/>
            <w:noWrap/>
            <w:vAlign w:val="bottom"/>
          </w:tcPr>
          <w:p w14:paraId="26285535" w14:textId="77777777" w:rsidR="000F4325" w:rsidRPr="00AB2286" w:rsidRDefault="000F4325" w:rsidP="000F4325">
            <w:pPr>
              <w:rPr>
                <w:color w:val="000000"/>
              </w:rPr>
            </w:pPr>
          </w:p>
        </w:tc>
      </w:tr>
      <w:tr w:rsidR="000F4325" w:rsidRPr="00F82D6F" w14:paraId="68A0F32F" w14:textId="77777777" w:rsidTr="00AB2286">
        <w:trPr>
          <w:trHeight w:val="255"/>
        </w:trPr>
        <w:tc>
          <w:tcPr>
            <w:tcW w:w="914" w:type="pct"/>
            <w:vMerge/>
            <w:noWrap/>
            <w:vAlign w:val="bottom"/>
          </w:tcPr>
          <w:p w14:paraId="2C1849D4" w14:textId="77777777" w:rsidR="000F4325" w:rsidRPr="00AB2286" w:rsidRDefault="000F4325" w:rsidP="000F4325">
            <w:pPr>
              <w:rPr>
                <w:color w:val="000000"/>
              </w:rPr>
            </w:pPr>
          </w:p>
        </w:tc>
        <w:tc>
          <w:tcPr>
            <w:tcW w:w="1587" w:type="pct"/>
            <w:noWrap/>
            <w:vAlign w:val="bottom"/>
          </w:tcPr>
          <w:p w14:paraId="3AD50DAD" w14:textId="77777777" w:rsidR="000F4325" w:rsidRPr="00AB2286" w:rsidRDefault="000F4325" w:rsidP="000F4325">
            <w:pPr>
              <w:rPr>
                <w:color w:val="000000"/>
              </w:rPr>
            </w:pPr>
            <w:r w:rsidRPr="00AB2286">
              <w:rPr>
                <w:color w:val="000000"/>
                <w:lang w:val="en-US"/>
              </w:rPr>
              <w:t>SetStreet</w:t>
            </w:r>
          </w:p>
        </w:tc>
        <w:tc>
          <w:tcPr>
            <w:tcW w:w="2499" w:type="pct"/>
            <w:vMerge/>
            <w:noWrap/>
            <w:vAlign w:val="bottom"/>
          </w:tcPr>
          <w:p w14:paraId="1A7A8083" w14:textId="77777777" w:rsidR="000F4325" w:rsidRPr="00AB2286" w:rsidRDefault="000F4325" w:rsidP="000F4325">
            <w:pPr>
              <w:rPr>
                <w:color w:val="000000"/>
              </w:rPr>
            </w:pPr>
          </w:p>
        </w:tc>
      </w:tr>
      <w:tr w:rsidR="000F4325" w:rsidRPr="00F82D6F" w14:paraId="6C8E5669" w14:textId="77777777" w:rsidTr="00AB2286">
        <w:trPr>
          <w:trHeight w:val="255"/>
        </w:trPr>
        <w:tc>
          <w:tcPr>
            <w:tcW w:w="914" w:type="pct"/>
            <w:vMerge/>
            <w:noWrap/>
            <w:vAlign w:val="bottom"/>
          </w:tcPr>
          <w:p w14:paraId="019E4ADD" w14:textId="77777777" w:rsidR="000F4325" w:rsidRPr="00AB2286" w:rsidRDefault="000F4325" w:rsidP="000F4325">
            <w:pPr>
              <w:rPr>
                <w:color w:val="000000"/>
              </w:rPr>
            </w:pPr>
          </w:p>
        </w:tc>
        <w:tc>
          <w:tcPr>
            <w:tcW w:w="1587" w:type="pct"/>
            <w:noWrap/>
            <w:vAlign w:val="bottom"/>
          </w:tcPr>
          <w:p w14:paraId="30AAAC45" w14:textId="77777777" w:rsidR="000F4325" w:rsidRPr="00AB2286" w:rsidRDefault="000F4325" w:rsidP="000F4325">
            <w:pPr>
              <w:rPr>
                <w:color w:val="000000"/>
              </w:rPr>
            </w:pPr>
            <w:r w:rsidRPr="00AB2286">
              <w:rPr>
                <w:color w:val="000000"/>
                <w:lang w:val="en-US"/>
              </w:rPr>
              <w:t>S</w:t>
            </w:r>
            <w:r w:rsidRPr="00AB2286">
              <w:rPr>
                <w:color w:val="000000"/>
              </w:rPr>
              <w:t>etStreetType</w:t>
            </w:r>
          </w:p>
        </w:tc>
        <w:tc>
          <w:tcPr>
            <w:tcW w:w="2499" w:type="pct"/>
            <w:vMerge/>
            <w:noWrap/>
            <w:vAlign w:val="bottom"/>
          </w:tcPr>
          <w:p w14:paraId="1E9F9E73" w14:textId="77777777" w:rsidR="000F4325" w:rsidRPr="00AB2286" w:rsidRDefault="000F4325" w:rsidP="000F4325">
            <w:pPr>
              <w:rPr>
                <w:color w:val="000000"/>
              </w:rPr>
            </w:pPr>
          </w:p>
        </w:tc>
      </w:tr>
      <w:tr w:rsidR="000F4325" w:rsidRPr="00F82D6F" w14:paraId="03554EEF" w14:textId="77777777" w:rsidTr="00AB2286">
        <w:trPr>
          <w:trHeight w:val="255"/>
        </w:trPr>
        <w:tc>
          <w:tcPr>
            <w:tcW w:w="914" w:type="pct"/>
            <w:vMerge/>
            <w:noWrap/>
            <w:vAlign w:val="bottom"/>
          </w:tcPr>
          <w:p w14:paraId="2B95FE48" w14:textId="77777777" w:rsidR="000F4325" w:rsidRPr="00AB2286" w:rsidRDefault="000F4325" w:rsidP="000F4325">
            <w:pPr>
              <w:rPr>
                <w:color w:val="000000"/>
              </w:rPr>
            </w:pPr>
          </w:p>
        </w:tc>
        <w:tc>
          <w:tcPr>
            <w:tcW w:w="1587" w:type="pct"/>
            <w:noWrap/>
            <w:vAlign w:val="bottom"/>
          </w:tcPr>
          <w:p w14:paraId="3448E341" w14:textId="77777777" w:rsidR="000F4325" w:rsidRPr="00AB2286" w:rsidRDefault="000F4325" w:rsidP="000F4325">
            <w:pPr>
              <w:rPr>
                <w:color w:val="000000"/>
              </w:rPr>
            </w:pPr>
            <w:r w:rsidRPr="00AB2286">
              <w:rPr>
                <w:color w:val="000000"/>
                <w:lang w:val="en-US"/>
              </w:rPr>
              <w:t>S</w:t>
            </w:r>
            <w:r w:rsidRPr="00AB2286">
              <w:rPr>
                <w:color w:val="000000"/>
              </w:rPr>
              <w:t>etHouse</w:t>
            </w:r>
          </w:p>
        </w:tc>
        <w:tc>
          <w:tcPr>
            <w:tcW w:w="2499" w:type="pct"/>
            <w:vMerge/>
            <w:noWrap/>
            <w:vAlign w:val="bottom"/>
          </w:tcPr>
          <w:p w14:paraId="6B42F8F2" w14:textId="77777777" w:rsidR="000F4325" w:rsidRPr="00AB2286" w:rsidRDefault="000F4325" w:rsidP="000F4325">
            <w:pPr>
              <w:rPr>
                <w:color w:val="000000"/>
              </w:rPr>
            </w:pPr>
          </w:p>
        </w:tc>
      </w:tr>
      <w:tr w:rsidR="000F4325" w:rsidRPr="00F82D6F" w14:paraId="0C022CB2" w14:textId="77777777" w:rsidTr="00AB2286">
        <w:trPr>
          <w:trHeight w:val="255"/>
        </w:trPr>
        <w:tc>
          <w:tcPr>
            <w:tcW w:w="914" w:type="pct"/>
            <w:noWrap/>
            <w:vAlign w:val="bottom"/>
          </w:tcPr>
          <w:p w14:paraId="7AC1D367" w14:textId="77777777" w:rsidR="000F4325" w:rsidRPr="00AB2286" w:rsidRDefault="000F4325" w:rsidP="000F4325">
            <w:pPr>
              <w:rPr>
                <w:color w:val="000000"/>
              </w:rPr>
            </w:pPr>
            <w:r w:rsidRPr="00AB2286">
              <w:rPr>
                <w:color w:val="000000"/>
              </w:rPr>
              <w:lastRenderedPageBreak/>
              <w:t>в СТУ</w:t>
            </w:r>
          </w:p>
        </w:tc>
        <w:tc>
          <w:tcPr>
            <w:tcW w:w="1587" w:type="pct"/>
            <w:noWrap/>
            <w:vAlign w:val="bottom"/>
          </w:tcPr>
          <w:p w14:paraId="78D8198B" w14:textId="77777777" w:rsidR="000F4325" w:rsidRPr="00AB2286" w:rsidRDefault="000F4325" w:rsidP="000F4325">
            <w:pPr>
              <w:rPr>
                <w:color w:val="000000"/>
              </w:rPr>
            </w:pPr>
            <w:r w:rsidRPr="00AB2286">
              <w:rPr>
                <w:color w:val="000000"/>
              </w:rPr>
              <w:t>Service_Disable</w:t>
            </w:r>
          </w:p>
        </w:tc>
        <w:tc>
          <w:tcPr>
            <w:tcW w:w="2499" w:type="pct"/>
            <w:noWrap/>
            <w:vAlign w:val="bottom"/>
          </w:tcPr>
          <w:p w14:paraId="1558D578" w14:textId="77777777" w:rsidR="000F4325" w:rsidRPr="00AB2286" w:rsidRDefault="000F4325" w:rsidP="000F4325">
            <w:pPr>
              <w:rPr>
                <w:color w:val="000000"/>
              </w:rPr>
            </w:pPr>
            <w:r w:rsidRPr="00AB2286">
              <w:rPr>
                <w:color w:val="000000"/>
              </w:rPr>
              <w:t>Снятие услуги</w:t>
            </w:r>
          </w:p>
        </w:tc>
      </w:tr>
      <w:tr w:rsidR="000F4325" w:rsidRPr="00F82D6F" w14:paraId="61BC0A59" w14:textId="77777777" w:rsidTr="00AB2286">
        <w:trPr>
          <w:trHeight w:val="255"/>
        </w:trPr>
        <w:tc>
          <w:tcPr>
            <w:tcW w:w="914" w:type="pct"/>
            <w:noWrap/>
            <w:vAlign w:val="bottom"/>
          </w:tcPr>
          <w:p w14:paraId="4A7962CF" w14:textId="77777777" w:rsidR="000F4325" w:rsidRPr="00AB2286" w:rsidRDefault="000F4325" w:rsidP="000F4325">
            <w:pPr>
              <w:rPr>
                <w:color w:val="000000"/>
              </w:rPr>
            </w:pPr>
            <w:r w:rsidRPr="00AB2286">
              <w:t>в СТУ</w:t>
            </w:r>
          </w:p>
        </w:tc>
        <w:tc>
          <w:tcPr>
            <w:tcW w:w="1587" w:type="pct"/>
            <w:noWrap/>
            <w:vAlign w:val="bottom"/>
          </w:tcPr>
          <w:p w14:paraId="2DD0773E" w14:textId="77777777" w:rsidR="000F4325" w:rsidRPr="00AB2286" w:rsidRDefault="000F4325" w:rsidP="000F4325">
            <w:pPr>
              <w:rPr>
                <w:color w:val="000000"/>
              </w:rPr>
            </w:pPr>
            <w:r w:rsidRPr="00AB2286">
              <w:rPr>
                <w:lang w:val="en-US"/>
              </w:rPr>
              <w:t>ServiceUpdate</w:t>
            </w:r>
          </w:p>
        </w:tc>
        <w:tc>
          <w:tcPr>
            <w:tcW w:w="2499" w:type="pct"/>
            <w:noWrap/>
            <w:vAlign w:val="bottom"/>
          </w:tcPr>
          <w:p w14:paraId="317B4969" w14:textId="77777777" w:rsidR="000F4325" w:rsidRPr="00AB2286" w:rsidRDefault="000F4325" w:rsidP="000F4325">
            <w:pPr>
              <w:rPr>
                <w:color w:val="000000"/>
              </w:rPr>
            </w:pPr>
            <w:r w:rsidRPr="00AB2286">
              <w:t>Изменение данных услуги</w:t>
            </w:r>
          </w:p>
        </w:tc>
      </w:tr>
      <w:tr w:rsidR="000F4325" w:rsidRPr="00F82D6F" w14:paraId="57C6F684" w14:textId="77777777" w:rsidTr="00AB2286">
        <w:trPr>
          <w:trHeight w:val="255"/>
        </w:trPr>
        <w:tc>
          <w:tcPr>
            <w:tcW w:w="914" w:type="pct"/>
            <w:noWrap/>
            <w:vAlign w:val="bottom"/>
          </w:tcPr>
          <w:p w14:paraId="05E5E3EF" w14:textId="77777777" w:rsidR="000F4325" w:rsidRPr="00AB2286" w:rsidRDefault="000F4325" w:rsidP="000F4325">
            <w:pPr>
              <w:rPr>
                <w:color w:val="000000"/>
              </w:rPr>
            </w:pPr>
            <w:r w:rsidRPr="00AB2286">
              <w:rPr>
                <w:color w:val="000000"/>
              </w:rPr>
              <w:t>в АСР</w:t>
            </w:r>
          </w:p>
        </w:tc>
        <w:tc>
          <w:tcPr>
            <w:tcW w:w="1587" w:type="pct"/>
            <w:noWrap/>
            <w:vAlign w:val="bottom"/>
          </w:tcPr>
          <w:p w14:paraId="5F65F501" w14:textId="77777777" w:rsidR="000F4325" w:rsidRPr="00AB2286" w:rsidRDefault="000F4325" w:rsidP="000F4325">
            <w:pPr>
              <w:rPr>
                <w:color w:val="000000"/>
              </w:rPr>
            </w:pPr>
            <w:r w:rsidRPr="00AB2286">
              <w:rPr>
                <w:color w:val="000000"/>
              </w:rPr>
              <w:t>ManualCheckNotification</w:t>
            </w:r>
          </w:p>
        </w:tc>
        <w:tc>
          <w:tcPr>
            <w:tcW w:w="2499" w:type="pct"/>
            <w:noWrap/>
            <w:vAlign w:val="bottom"/>
          </w:tcPr>
          <w:p w14:paraId="65751582" w14:textId="77777777" w:rsidR="000F4325" w:rsidRPr="00AB2286" w:rsidRDefault="000F4325" w:rsidP="000F4325">
            <w:pPr>
              <w:rPr>
                <w:color w:val="000000"/>
              </w:rPr>
            </w:pPr>
            <w:r w:rsidRPr="00AB2286">
              <w:rPr>
                <w:color w:val="000000"/>
              </w:rPr>
              <w:t>Вынесение решения по заявлению</w:t>
            </w:r>
          </w:p>
        </w:tc>
      </w:tr>
    </w:tbl>
    <w:p w14:paraId="06EBFB13" w14:textId="77777777" w:rsidR="000F4325" w:rsidRPr="00F82D6F" w:rsidRDefault="000F4325" w:rsidP="000F4325">
      <w:pPr>
        <w:pStyle w:val="affb"/>
        <w:keepNext/>
        <w:jc w:val="right"/>
      </w:pPr>
    </w:p>
    <w:p w14:paraId="260BC891" w14:textId="77777777" w:rsidR="000F4325" w:rsidRPr="00F82D6F" w:rsidRDefault="000F4325" w:rsidP="000F4325">
      <w:pPr>
        <w:pStyle w:val="affb"/>
        <w:keepNext/>
        <w:jc w:val="right"/>
      </w:pPr>
      <w:r w:rsidRPr="00F82D6F">
        <w:t xml:space="preserve">Таблица </w:t>
      </w:r>
      <w:r w:rsidR="0080320A" w:rsidRPr="00AB2286">
        <w:fldChar w:fldCharType="begin"/>
      </w:r>
      <w:r w:rsidR="0080320A" w:rsidRPr="00F82D6F">
        <w:instrText xml:space="preserve"> SEQ Таблица \* ARABIC </w:instrText>
      </w:r>
      <w:r w:rsidR="0080320A" w:rsidRPr="00AB2286">
        <w:fldChar w:fldCharType="separate"/>
      </w:r>
      <w:r w:rsidR="00C720F8">
        <w:rPr>
          <w:noProof/>
        </w:rPr>
        <w:t>3</w:t>
      </w:r>
      <w:r w:rsidR="0080320A" w:rsidRPr="00AB2286">
        <w:rPr>
          <w:noProof/>
        </w:rPr>
        <w:fldChar w:fldCharType="end"/>
      </w:r>
      <w:r w:rsidRPr="00F82D6F">
        <w:t xml:space="preserve"> Интерфейсы для реализации напрямую с БД АСР СТАРТ по </w:t>
      </w:r>
      <w:r w:rsidRPr="00F82D6F">
        <w:rPr>
          <w:lang w:val="en-US"/>
        </w:rPr>
        <w:t>DBLink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3328"/>
        <w:gridCol w:w="5025"/>
      </w:tblGrid>
      <w:tr w:rsidR="000F4325" w:rsidRPr="00F82D6F" w14:paraId="2B8060D6" w14:textId="77777777" w:rsidTr="000F4325">
        <w:trPr>
          <w:trHeight w:val="255"/>
        </w:trPr>
        <w:tc>
          <w:tcPr>
            <w:tcW w:w="846" w:type="pct"/>
            <w:noWrap/>
            <w:vAlign w:val="bottom"/>
          </w:tcPr>
          <w:p w14:paraId="2D1A3326" w14:textId="77777777" w:rsidR="000F4325" w:rsidRPr="00AB2286" w:rsidRDefault="000F4325" w:rsidP="000F4325">
            <w:pPr>
              <w:rPr>
                <w:b/>
                <w:bCs/>
                <w:color w:val="000000"/>
              </w:rPr>
            </w:pPr>
            <w:r w:rsidRPr="00AB2286">
              <w:rPr>
                <w:b/>
                <w:bCs/>
                <w:color w:val="000000"/>
              </w:rPr>
              <w:t>Направление</w:t>
            </w:r>
          </w:p>
        </w:tc>
        <w:tc>
          <w:tcPr>
            <w:tcW w:w="1655" w:type="pct"/>
            <w:noWrap/>
            <w:vAlign w:val="bottom"/>
          </w:tcPr>
          <w:p w14:paraId="612915CA" w14:textId="77777777" w:rsidR="000F4325" w:rsidRPr="00AB2286" w:rsidRDefault="000F4325" w:rsidP="000F4325">
            <w:pPr>
              <w:rPr>
                <w:b/>
                <w:bCs/>
                <w:color w:val="000000"/>
              </w:rPr>
            </w:pPr>
            <w:r w:rsidRPr="00AB2286">
              <w:rPr>
                <w:b/>
                <w:bCs/>
                <w:color w:val="000000"/>
              </w:rPr>
              <w:t>Название в ТЗ</w:t>
            </w:r>
          </w:p>
        </w:tc>
        <w:tc>
          <w:tcPr>
            <w:tcW w:w="2499" w:type="pct"/>
            <w:noWrap/>
            <w:vAlign w:val="bottom"/>
          </w:tcPr>
          <w:p w14:paraId="0035D030" w14:textId="77777777" w:rsidR="000F4325" w:rsidRPr="00AB2286" w:rsidRDefault="000F4325" w:rsidP="000F4325">
            <w:pPr>
              <w:rPr>
                <w:b/>
                <w:bCs/>
                <w:color w:val="000000"/>
              </w:rPr>
            </w:pPr>
            <w:r w:rsidRPr="00AB2286">
              <w:rPr>
                <w:b/>
                <w:bCs/>
                <w:color w:val="000000"/>
              </w:rPr>
              <w:t>Назначение</w:t>
            </w:r>
          </w:p>
        </w:tc>
      </w:tr>
      <w:tr w:rsidR="000F4325" w:rsidRPr="00F82D6F" w14:paraId="19EEBBBA" w14:textId="77777777" w:rsidTr="000F4325">
        <w:trPr>
          <w:trHeight w:val="255"/>
        </w:trPr>
        <w:tc>
          <w:tcPr>
            <w:tcW w:w="846" w:type="pct"/>
            <w:noWrap/>
            <w:vAlign w:val="bottom"/>
          </w:tcPr>
          <w:p w14:paraId="770FA956" w14:textId="77777777" w:rsidR="000F4325" w:rsidRPr="00AB2286" w:rsidRDefault="000F4325" w:rsidP="000F4325">
            <w:pPr>
              <w:rPr>
                <w:color w:val="000000"/>
              </w:rPr>
            </w:pPr>
            <w:r w:rsidRPr="00AB2286">
              <w:rPr>
                <w:color w:val="000000"/>
              </w:rPr>
              <w:t>в СТУ</w:t>
            </w:r>
          </w:p>
        </w:tc>
        <w:tc>
          <w:tcPr>
            <w:tcW w:w="1655" w:type="pct"/>
            <w:noWrap/>
            <w:vAlign w:val="bottom"/>
          </w:tcPr>
          <w:p w14:paraId="2EE04E4A" w14:textId="77777777" w:rsidR="000F4325" w:rsidRPr="00AB2286" w:rsidRDefault="000F4325" w:rsidP="000F4325">
            <w:pPr>
              <w:rPr>
                <w:color w:val="000000"/>
              </w:rPr>
            </w:pPr>
            <w:r w:rsidRPr="00AB2286">
              <w:rPr>
                <w:color w:val="000000"/>
              </w:rPr>
              <w:t>GetTechData</w:t>
            </w:r>
          </w:p>
        </w:tc>
        <w:tc>
          <w:tcPr>
            <w:tcW w:w="2499" w:type="pct"/>
            <w:noWrap/>
            <w:vAlign w:val="bottom"/>
          </w:tcPr>
          <w:p w14:paraId="6E284512" w14:textId="77777777" w:rsidR="000F4325" w:rsidRPr="00AB2286" w:rsidRDefault="000F4325" w:rsidP="000F4325">
            <w:pPr>
              <w:rPr>
                <w:color w:val="000000"/>
              </w:rPr>
            </w:pPr>
            <w:r w:rsidRPr="00AB2286">
              <w:rPr>
                <w:color w:val="000000"/>
              </w:rPr>
              <w:t>Получение тех. данных услуги</w:t>
            </w:r>
          </w:p>
        </w:tc>
      </w:tr>
      <w:tr w:rsidR="000F4325" w:rsidRPr="00F82D6F" w14:paraId="3E8F4A13" w14:textId="77777777" w:rsidTr="000F4325">
        <w:trPr>
          <w:trHeight w:val="255"/>
        </w:trPr>
        <w:tc>
          <w:tcPr>
            <w:tcW w:w="846" w:type="pct"/>
            <w:noWrap/>
            <w:vAlign w:val="bottom"/>
          </w:tcPr>
          <w:p w14:paraId="76A48F88" w14:textId="77777777" w:rsidR="000F4325" w:rsidRPr="00AB2286" w:rsidRDefault="000F4325" w:rsidP="000F4325">
            <w:pPr>
              <w:rPr>
                <w:color w:val="000000"/>
              </w:rPr>
            </w:pPr>
            <w:r w:rsidRPr="00AB2286">
              <w:rPr>
                <w:color w:val="000000"/>
              </w:rPr>
              <w:t>в СТУ</w:t>
            </w:r>
          </w:p>
        </w:tc>
        <w:tc>
          <w:tcPr>
            <w:tcW w:w="1655" w:type="pct"/>
            <w:noWrap/>
            <w:vAlign w:val="bottom"/>
          </w:tcPr>
          <w:p w14:paraId="222340C1" w14:textId="77777777" w:rsidR="000F4325" w:rsidRPr="00AB2286" w:rsidRDefault="000F4325" w:rsidP="000F4325">
            <w:pPr>
              <w:rPr>
                <w:color w:val="000000"/>
                <w:lang w:val="en-US"/>
              </w:rPr>
            </w:pPr>
            <w:r w:rsidRPr="00AB2286">
              <w:rPr>
                <w:color w:val="000000"/>
                <w:lang w:val="en-US"/>
              </w:rPr>
              <w:t>SetServiceId</w:t>
            </w:r>
          </w:p>
        </w:tc>
        <w:tc>
          <w:tcPr>
            <w:tcW w:w="2499" w:type="pct"/>
            <w:noWrap/>
            <w:vAlign w:val="bottom"/>
          </w:tcPr>
          <w:p w14:paraId="3D77F8C4" w14:textId="77777777" w:rsidR="000F4325" w:rsidRPr="00AB2286" w:rsidRDefault="000F4325" w:rsidP="000F4325">
            <w:pPr>
              <w:rPr>
                <w:color w:val="000000"/>
              </w:rPr>
            </w:pPr>
            <w:r w:rsidRPr="00AB2286">
              <w:rPr>
                <w:color w:val="000000"/>
              </w:rPr>
              <w:t>Установка идентификатора услуги</w:t>
            </w:r>
          </w:p>
        </w:tc>
      </w:tr>
      <w:tr w:rsidR="000F4325" w:rsidRPr="00F82D6F" w14:paraId="2362A85D" w14:textId="77777777" w:rsidTr="000F4325">
        <w:trPr>
          <w:trHeight w:val="255"/>
        </w:trPr>
        <w:tc>
          <w:tcPr>
            <w:tcW w:w="846" w:type="pct"/>
            <w:noWrap/>
            <w:vAlign w:val="bottom"/>
          </w:tcPr>
          <w:p w14:paraId="1A1990B3" w14:textId="77777777" w:rsidR="000F4325" w:rsidRPr="00AB2286" w:rsidRDefault="000F4325" w:rsidP="000F4325">
            <w:pPr>
              <w:rPr>
                <w:color w:val="000000"/>
              </w:rPr>
            </w:pPr>
            <w:r w:rsidRPr="00AB2286">
              <w:rPr>
                <w:color w:val="000000"/>
              </w:rPr>
              <w:t>в СТУ</w:t>
            </w:r>
          </w:p>
        </w:tc>
        <w:tc>
          <w:tcPr>
            <w:tcW w:w="1655" w:type="pct"/>
            <w:noWrap/>
            <w:vAlign w:val="bottom"/>
          </w:tcPr>
          <w:p w14:paraId="61D0D5AD" w14:textId="77777777" w:rsidR="000F4325" w:rsidRPr="00AB2286" w:rsidRDefault="000F4325" w:rsidP="000F4325">
            <w:pPr>
              <w:rPr>
                <w:color w:val="000000"/>
                <w:lang w:val="en-US"/>
              </w:rPr>
            </w:pPr>
            <w:r w:rsidRPr="00AB2286">
              <w:rPr>
                <w:color w:val="000000"/>
                <w:lang w:val="en-US"/>
              </w:rPr>
              <w:t>SetDisconnectOrder</w:t>
            </w:r>
          </w:p>
        </w:tc>
        <w:tc>
          <w:tcPr>
            <w:tcW w:w="2499" w:type="pct"/>
            <w:noWrap/>
            <w:vAlign w:val="bottom"/>
          </w:tcPr>
          <w:p w14:paraId="23A245F6" w14:textId="77777777" w:rsidR="000F4325" w:rsidRPr="00AB2286" w:rsidRDefault="000F4325" w:rsidP="000F4325">
            <w:pPr>
              <w:rPr>
                <w:color w:val="000000"/>
              </w:rPr>
            </w:pPr>
            <w:r w:rsidRPr="00AB2286">
              <w:rPr>
                <w:color w:val="000000"/>
              </w:rPr>
              <w:t>Передать данные об отключениях</w:t>
            </w:r>
          </w:p>
        </w:tc>
      </w:tr>
      <w:tr w:rsidR="000F4325" w:rsidRPr="00F82D6F" w14:paraId="5AA18925" w14:textId="77777777" w:rsidTr="000F4325">
        <w:trPr>
          <w:trHeight w:val="255"/>
        </w:trPr>
        <w:tc>
          <w:tcPr>
            <w:tcW w:w="846" w:type="pct"/>
            <w:noWrap/>
            <w:vAlign w:val="bottom"/>
          </w:tcPr>
          <w:p w14:paraId="1AE1C1E4" w14:textId="77777777" w:rsidR="000F4325" w:rsidRPr="00AB2286" w:rsidRDefault="000F4325" w:rsidP="000F4325">
            <w:pPr>
              <w:rPr>
                <w:color w:val="000000"/>
              </w:rPr>
            </w:pPr>
            <w:r w:rsidRPr="00AB2286">
              <w:rPr>
                <w:color w:val="000000"/>
              </w:rPr>
              <w:t>в СТУ</w:t>
            </w:r>
          </w:p>
        </w:tc>
        <w:tc>
          <w:tcPr>
            <w:tcW w:w="1655" w:type="pct"/>
            <w:noWrap/>
            <w:vAlign w:val="bottom"/>
          </w:tcPr>
          <w:p w14:paraId="61D813F4" w14:textId="77777777" w:rsidR="000F4325" w:rsidRPr="00AB2286" w:rsidRDefault="000F4325" w:rsidP="000F4325">
            <w:pPr>
              <w:rPr>
                <w:color w:val="000000"/>
                <w:lang w:val="en-US"/>
              </w:rPr>
            </w:pPr>
            <w:r w:rsidRPr="00AB2286">
              <w:rPr>
                <w:color w:val="000000"/>
                <w:lang w:val="en-US"/>
              </w:rPr>
              <w:t>S</w:t>
            </w:r>
            <w:r w:rsidRPr="00AB2286">
              <w:rPr>
                <w:color w:val="000000"/>
              </w:rPr>
              <w:t>etServiceType</w:t>
            </w:r>
          </w:p>
        </w:tc>
        <w:tc>
          <w:tcPr>
            <w:tcW w:w="2499" w:type="pct"/>
            <w:noWrap/>
            <w:vAlign w:val="bottom"/>
          </w:tcPr>
          <w:p w14:paraId="39826676" w14:textId="77777777" w:rsidR="000F4325" w:rsidRPr="00AB2286" w:rsidRDefault="000F4325" w:rsidP="000F4325">
            <w:pPr>
              <w:rPr>
                <w:color w:val="000000"/>
              </w:rPr>
            </w:pPr>
            <w:r w:rsidRPr="00AB2286">
              <w:rPr>
                <w:color w:val="000000"/>
              </w:rPr>
              <w:t>Обновление справочника услуг</w:t>
            </w:r>
          </w:p>
        </w:tc>
      </w:tr>
      <w:tr w:rsidR="000F4325" w:rsidRPr="00F82D6F" w14:paraId="1B4AFCAF" w14:textId="77777777" w:rsidTr="000F4325">
        <w:trPr>
          <w:trHeight w:val="255"/>
        </w:trPr>
        <w:tc>
          <w:tcPr>
            <w:tcW w:w="846" w:type="pct"/>
            <w:noWrap/>
            <w:vAlign w:val="bottom"/>
          </w:tcPr>
          <w:p w14:paraId="021726D6" w14:textId="77777777" w:rsidR="000F4325" w:rsidRPr="00AB2286" w:rsidRDefault="000F4325" w:rsidP="000F4325">
            <w:pPr>
              <w:rPr>
                <w:color w:val="000000"/>
              </w:rPr>
            </w:pPr>
            <w:r w:rsidRPr="00AB2286">
              <w:rPr>
                <w:color w:val="000000"/>
              </w:rPr>
              <w:t>в СТУ</w:t>
            </w:r>
          </w:p>
        </w:tc>
        <w:tc>
          <w:tcPr>
            <w:tcW w:w="1655" w:type="pct"/>
            <w:noWrap/>
            <w:vAlign w:val="bottom"/>
          </w:tcPr>
          <w:p w14:paraId="4D39A3C7" w14:textId="77777777" w:rsidR="000F4325" w:rsidRPr="00AB2286" w:rsidRDefault="000F4325" w:rsidP="000F4325">
            <w:pPr>
              <w:rPr>
                <w:color w:val="000000"/>
                <w:lang w:val="en-US"/>
              </w:rPr>
            </w:pPr>
            <w:r w:rsidRPr="00AB2286">
              <w:rPr>
                <w:color w:val="000000"/>
                <w:lang w:val="en-US"/>
              </w:rPr>
              <w:t>SetDvoService</w:t>
            </w:r>
          </w:p>
        </w:tc>
        <w:tc>
          <w:tcPr>
            <w:tcW w:w="2499" w:type="pct"/>
            <w:noWrap/>
            <w:vAlign w:val="bottom"/>
          </w:tcPr>
          <w:p w14:paraId="374CE070" w14:textId="77777777" w:rsidR="000F4325" w:rsidRPr="00AB2286" w:rsidRDefault="000F4325" w:rsidP="000F4325">
            <w:pPr>
              <w:rPr>
                <w:color w:val="000000"/>
              </w:rPr>
            </w:pPr>
            <w:r w:rsidRPr="00AB2286">
              <w:rPr>
                <w:color w:val="000000"/>
              </w:rPr>
              <w:t>Установка услуги ДВО</w:t>
            </w:r>
          </w:p>
        </w:tc>
      </w:tr>
      <w:tr w:rsidR="000F4325" w:rsidRPr="00F82D6F" w14:paraId="4DF41121" w14:textId="77777777" w:rsidTr="000F4325">
        <w:trPr>
          <w:trHeight w:val="255"/>
        </w:trPr>
        <w:tc>
          <w:tcPr>
            <w:tcW w:w="846" w:type="pct"/>
            <w:noWrap/>
            <w:vAlign w:val="bottom"/>
          </w:tcPr>
          <w:p w14:paraId="26CC90CE" w14:textId="77777777" w:rsidR="000F4325" w:rsidRPr="00AB2286" w:rsidRDefault="000F4325" w:rsidP="000F4325">
            <w:pPr>
              <w:rPr>
                <w:color w:val="000000"/>
              </w:rPr>
            </w:pPr>
            <w:r w:rsidRPr="00AB2286">
              <w:rPr>
                <w:color w:val="000000"/>
              </w:rPr>
              <w:t>в СТУ</w:t>
            </w:r>
          </w:p>
        </w:tc>
        <w:tc>
          <w:tcPr>
            <w:tcW w:w="1655" w:type="pct"/>
            <w:noWrap/>
            <w:vAlign w:val="bottom"/>
          </w:tcPr>
          <w:p w14:paraId="10DBF067" w14:textId="77777777" w:rsidR="000F4325" w:rsidRPr="00AB2286" w:rsidRDefault="000F4325" w:rsidP="000F4325">
            <w:pPr>
              <w:rPr>
                <w:color w:val="000000"/>
                <w:lang w:val="en-US"/>
              </w:rPr>
            </w:pPr>
            <w:r w:rsidRPr="00AB2286">
              <w:rPr>
                <w:color w:val="000000"/>
              </w:rPr>
              <w:t>CloseOrder</w:t>
            </w:r>
          </w:p>
        </w:tc>
        <w:tc>
          <w:tcPr>
            <w:tcW w:w="2499" w:type="pct"/>
            <w:noWrap/>
            <w:vAlign w:val="bottom"/>
          </w:tcPr>
          <w:p w14:paraId="60A2506B" w14:textId="77777777" w:rsidR="000F4325" w:rsidRPr="00AB2286" w:rsidRDefault="000F4325" w:rsidP="000F4325">
            <w:pPr>
              <w:rPr>
                <w:color w:val="000000"/>
              </w:rPr>
            </w:pPr>
            <w:r w:rsidRPr="00AB2286">
              <w:rPr>
                <w:color w:val="000000"/>
              </w:rPr>
              <w:t>Закрытие заявления</w:t>
            </w:r>
          </w:p>
        </w:tc>
      </w:tr>
      <w:tr w:rsidR="000F4325" w:rsidRPr="00F82D6F" w14:paraId="2FFA3F19" w14:textId="77777777" w:rsidTr="000F4325">
        <w:trPr>
          <w:trHeight w:val="255"/>
        </w:trPr>
        <w:tc>
          <w:tcPr>
            <w:tcW w:w="846" w:type="pct"/>
            <w:noWrap/>
            <w:vAlign w:val="bottom"/>
          </w:tcPr>
          <w:p w14:paraId="27420D49" w14:textId="77777777" w:rsidR="000F4325" w:rsidRPr="00AB2286" w:rsidRDefault="000F4325" w:rsidP="000F4325">
            <w:pPr>
              <w:rPr>
                <w:color w:val="000000"/>
              </w:rPr>
            </w:pPr>
            <w:r w:rsidRPr="00AB2286">
              <w:rPr>
                <w:color w:val="000000"/>
              </w:rPr>
              <w:t>в СТУ</w:t>
            </w:r>
          </w:p>
        </w:tc>
        <w:tc>
          <w:tcPr>
            <w:tcW w:w="1655" w:type="pct"/>
            <w:noWrap/>
            <w:vAlign w:val="bottom"/>
          </w:tcPr>
          <w:p w14:paraId="2C046B62" w14:textId="77777777" w:rsidR="000F4325" w:rsidRPr="00AB2286" w:rsidRDefault="000F4325" w:rsidP="000F4325">
            <w:pPr>
              <w:rPr>
                <w:color w:val="000000"/>
                <w:lang w:val="en-US"/>
              </w:rPr>
            </w:pPr>
            <w:r w:rsidRPr="00AB2286">
              <w:rPr>
                <w:color w:val="000000"/>
              </w:rPr>
              <w:t>CancelOrder</w:t>
            </w:r>
          </w:p>
        </w:tc>
        <w:tc>
          <w:tcPr>
            <w:tcW w:w="2499" w:type="pct"/>
            <w:noWrap/>
            <w:vAlign w:val="bottom"/>
          </w:tcPr>
          <w:p w14:paraId="40985B7A" w14:textId="77777777" w:rsidR="000F4325" w:rsidRPr="00AB2286" w:rsidRDefault="000F4325" w:rsidP="000F4325">
            <w:pPr>
              <w:rPr>
                <w:color w:val="000000"/>
              </w:rPr>
            </w:pPr>
            <w:r w:rsidRPr="00AB2286">
              <w:rPr>
                <w:color w:val="000000"/>
              </w:rPr>
              <w:t>Аннулирование заявления</w:t>
            </w:r>
          </w:p>
        </w:tc>
      </w:tr>
      <w:tr w:rsidR="000F4325" w:rsidRPr="00F82D6F" w14:paraId="57DA6ACD" w14:textId="77777777" w:rsidTr="000F4325">
        <w:trPr>
          <w:trHeight w:val="255"/>
        </w:trPr>
        <w:tc>
          <w:tcPr>
            <w:tcW w:w="846" w:type="pct"/>
            <w:noWrap/>
            <w:vAlign w:val="bottom"/>
          </w:tcPr>
          <w:p w14:paraId="2E536B83" w14:textId="77777777" w:rsidR="000F4325" w:rsidRPr="00AB2286" w:rsidRDefault="000F4325" w:rsidP="000F4325">
            <w:pPr>
              <w:rPr>
                <w:color w:val="000000"/>
              </w:rPr>
            </w:pPr>
            <w:r w:rsidRPr="00AB2286">
              <w:rPr>
                <w:color w:val="000000"/>
              </w:rPr>
              <w:t>в СТУ</w:t>
            </w:r>
          </w:p>
        </w:tc>
        <w:tc>
          <w:tcPr>
            <w:tcW w:w="1655" w:type="pct"/>
            <w:noWrap/>
            <w:vAlign w:val="bottom"/>
          </w:tcPr>
          <w:p w14:paraId="51505ABA" w14:textId="77777777" w:rsidR="000F4325" w:rsidRPr="00AB2286" w:rsidRDefault="000F4325" w:rsidP="000F4325">
            <w:pPr>
              <w:rPr>
                <w:color w:val="000000"/>
                <w:lang w:val="en-US"/>
              </w:rPr>
            </w:pPr>
            <w:r w:rsidRPr="00AB2286">
              <w:rPr>
                <w:color w:val="000000"/>
                <w:lang w:val="en-US"/>
              </w:rPr>
              <w:t>GetKrtLocaion</w:t>
            </w:r>
          </w:p>
        </w:tc>
        <w:tc>
          <w:tcPr>
            <w:tcW w:w="2499" w:type="pct"/>
            <w:noWrap/>
            <w:vAlign w:val="bottom"/>
          </w:tcPr>
          <w:p w14:paraId="12B57F1E" w14:textId="77777777" w:rsidR="000F4325" w:rsidRPr="00AB2286" w:rsidRDefault="000F4325" w:rsidP="000F4325">
            <w:pPr>
              <w:rPr>
                <w:color w:val="000000"/>
              </w:rPr>
            </w:pPr>
            <w:r w:rsidRPr="00AB2286">
              <w:rPr>
                <w:color w:val="000000"/>
              </w:rPr>
              <w:t>Получение данных по расположению КРТ</w:t>
            </w:r>
          </w:p>
        </w:tc>
      </w:tr>
      <w:tr w:rsidR="000F4325" w:rsidRPr="00F82D6F" w14:paraId="75A11D79" w14:textId="77777777" w:rsidTr="000F4325">
        <w:trPr>
          <w:trHeight w:val="255"/>
        </w:trPr>
        <w:tc>
          <w:tcPr>
            <w:tcW w:w="846" w:type="pct"/>
            <w:noWrap/>
            <w:vAlign w:val="bottom"/>
          </w:tcPr>
          <w:p w14:paraId="7140308F" w14:textId="77777777" w:rsidR="000F4325" w:rsidRPr="00AB2286" w:rsidRDefault="000F4325" w:rsidP="000F4325">
            <w:pPr>
              <w:rPr>
                <w:color w:val="000000"/>
              </w:rPr>
            </w:pPr>
            <w:r w:rsidRPr="00AB2286">
              <w:rPr>
                <w:color w:val="000000"/>
              </w:rPr>
              <w:t>в СТУ</w:t>
            </w:r>
          </w:p>
        </w:tc>
        <w:tc>
          <w:tcPr>
            <w:tcW w:w="1655" w:type="pct"/>
            <w:noWrap/>
            <w:vAlign w:val="bottom"/>
          </w:tcPr>
          <w:p w14:paraId="4693C1FA" w14:textId="77777777" w:rsidR="000F4325" w:rsidRPr="00AB2286" w:rsidRDefault="000F4325" w:rsidP="000F4325">
            <w:pPr>
              <w:rPr>
                <w:color w:val="000000"/>
                <w:lang w:val="en-US"/>
              </w:rPr>
            </w:pPr>
            <w:r w:rsidRPr="00AB2286">
              <w:rPr>
                <w:color w:val="000000"/>
                <w:lang w:val="en-US"/>
              </w:rPr>
              <w:t>GetTechDataStartIP</w:t>
            </w:r>
          </w:p>
        </w:tc>
        <w:tc>
          <w:tcPr>
            <w:tcW w:w="2499" w:type="pct"/>
            <w:noWrap/>
            <w:vAlign w:val="bottom"/>
          </w:tcPr>
          <w:p w14:paraId="2D85808B" w14:textId="77777777" w:rsidR="000F4325" w:rsidRPr="00AB2286" w:rsidRDefault="000F4325" w:rsidP="000F4325">
            <w:pPr>
              <w:rPr>
                <w:color w:val="000000"/>
              </w:rPr>
            </w:pPr>
            <w:r w:rsidRPr="00AB2286">
              <w:rPr>
                <w:color w:val="000000"/>
              </w:rPr>
              <w:t xml:space="preserve">Получение данных по услуге для Старт </w:t>
            </w:r>
            <w:r w:rsidRPr="00AB2286">
              <w:rPr>
                <w:color w:val="000000"/>
                <w:lang w:val="en-US"/>
              </w:rPr>
              <w:t>IP</w:t>
            </w:r>
          </w:p>
        </w:tc>
      </w:tr>
      <w:tr w:rsidR="000F4325" w:rsidRPr="00F82D6F" w14:paraId="2338DCC7" w14:textId="77777777" w:rsidTr="000F4325">
        <w:trPr>
          <w:trHeight w:val="255"/>
        </w:trPr>
        <w:tc>
          <w:tcPr>
            <w:tcW w:w="846" w:type="pct"/>
            <w:noWrap/>
            <w:vAlign w:val="bottom"/>
          </w:tcPr>
          <w:p w14:paraId="40F4A803" w14:textId="77777777" w:rsidR="000F4325" w:rsidRPr="00AB2286" w:rsidRDefault="000F4325" w:rsidP="000F4325">
            <w:pPr>
              <w:rPr>
                <w:color w:val="000000"/>
              </w:rPr>
            </w:pPr>
            <w:r w:rsidRPr="00AB2286">
              <w:rPr>
                <w:color w:val="000000"/>
              </w:rPr>
              <w:t>в СТУ</w:t>
            </w:r>
          </w:p>
        </w:tc>
        <w:tc>
          <w:tcPr>
            <w:tcW w:w="1655" w:type="pct"/>
            <w:noWrap/>
            <w:vAlign w:val="bottom"/>
          </w:tcPr>
          <w:p w14:paraId="04DE5B14" w14:textId="77777777" w:rsidR="000F4325" w:rsidRPr="00AB2286" w:rsidRDefault="000F4325" w:rsidP="000F4325">
            <w:pPr>
              <w:rPr>
                <w:color w:val="000000"/>
              </w:rPr>
            </w:pPr>
            <w:r w:rsidRPr="00AB2286">
              <w:rPr>
                <w:color w:val="000000"/>
                <w:lang w:val="en-US"/>
              </w:rPr>
              <w:t>SetSerialNumbers</w:t>
            </w:r>
          </w:p>
        </w:tc>
        <w:tc>
          <w:tcPr>
            <w:tcW w:w="2499" w:type="pct"/>
            <w:noWrap/>
            <w:vAlign w:val="bottom"/>
          </w:tcPr>
          <w:p w14:paraId="6158B587" w14:textId="77777777" w:rsidR="000F4325" w:rsidRPr="00AB2286" w:rsidRDefault="000F4325" w:rsidP="000F4325">
            <w:pPr>
              <w:rPr>
                <w:color w:val="000000"/>
              </w:rPr>
            </w:pPr>
            <w:r w:rsidRPr="00AB2286">
              <w:rPr>
                <w:color w:val="000000"/>
              </w:rPr>
              <w:t>Установка/снятие серийности номеров</w:t>
            </w:r>
          </w:p>
        </w:tc>
      </w:tr>
      <w:tr w:rsidR="000F4325" w:rsidRPr="00F82D6F" w14:paraId="7ED64026" w14:textId="77777777" w:rsidTr="000F4325">
        <w:trPr>
          <w:trHeight w:val="255"/>
        </w:trPr>
        <w:tc>
          <w:tcPr>
            <w:tcW w:w="846" w:type="pct"/>
            <w:noWrap/>
            <w:vAlign w:val="bottom"/>
          </w:tcPr>
          <w:p w14:paraId="577A84E0" w14:textId="77777777" w:rsidR="000F4325" w:rsidRPr="00AB2286" w:rsidRDefault="000F4325" w:rsidP="000F4325">
            <w:pPr>
              <w:rPr>
                <w:color w:val="000000"/>
              </w:rPr>
            </w:pPr>
            <w:r w:rsidRPr="00AB2286">
              <w:rPr>
                <w:color w:val="000000"/>
              </w:rPr>
              <w:t>в АСР</w:t>
            </w:r>
          </w:p>
        </w:tc>
        <w:tc>
          <w:tcPr>
            <w:tcW w:w="1655" w:type="pct"/>
            <w:noWrap/>
            <w:vAlign w:val="bottom"/>
          </w:tcPr>
          <w:p w14:paraId="12486343" w14:textId="77777777" w:rsidR="000F4325" w:rsidRPr="00AB2286" w:rsidRDefault="000F4325" w:rsidP="000F4325">
            <w:pPr>
              <w:rPr>
                <w:color w:val="000000"/>
              </w:rPr>
            </w:pPr>
            <w:r w:rsidRPr="00AB2286">
              <w:rPr>
                <w:color w:val="000000"/>
              </w:rPr>
              <w:t>ChangeNumber</w:t>
            </w:r>
          </w:p>
        </w:tc>
        <w:tc>
          <w:tcPr>
            <w:tcW w:w="2499" w:type="pct"/>
            <w:noWrap/>
            <w:vAlign w:val="bottom"/>
          </w:tcPr>
          <w:p w14:paraId="7E14CBAA" w14:textId="77777777" w:rsidR="000F4325" w:rsidRPr="00AB2286" w:rsidRDefault="000F4325" w:rsidP="000F4325">
            <w:pPr>
              <w:rPr>
                <w:color w:val="000000"/>
              </w:rPr>
            </w:pPr>
            <w:r w:rsidRPr="00AB2286">
              <w:rPr>
                <w:color w:val="000000"/>
              </w:rPr>
              <w:t>Передать информацию об изменении номера</w:t>
            </w:r>
          </w:p>
        </w:tc>
      </w:tr>
      <w:tr w:rsidR="000F4325" w:rsidRPr="00F82D6F" w14:paraId="75CA26EB" w14:textId="77777777" w:rsidTr="000F4325">
        <w:trPr>
          <w:trHeight w:val="255"/>
        </w:trPr>
        <w:tc>
          <w:tcPr>
            <w:tcW w:w="846" w:type="pct"/>
            <w:noWrap/>
            <w:vAlign w:val="bottom"/>
          </w:tcPr>
          <w:p w14:paraId="7C67FAB2" w14:textId="77777777" w:rsidR="000F4325" w:rsidRPr="00AB2286" w:rsidRDefault="000F4325" w:rsidP="000F4325">
            <w:pPr>
              <w:rPr>
                <w:color w:val="000000"/>
              </w:rPr>
            </w:pPr>
            <w:r w:rsidRPr="00AB2286">
              <w:rPr>
                <w:color w:val="000000"/>
              </w:rPr>
              <w:t>в АСР</w:t>
            </w:r>
          </w:p>
        </w:tc>
        <w:tc>
          <w:tcPr>
            <w:tcW w:w="1655" w:type="pct"/>
            <w:noWrap/>
            <w:vAlign w:val="bottom"/>
          </w:tcPr>
          <w:p w14:paraId="3C097979" w14:textId="77777777" w:rsidR="000F4325" w:rsidRPr="00AB2286" w:rsidRDefault="000F4325" w:rsidP="000F4325">
            <w:pPr>
              <w:rPr>
                <w:color w:val="000000"/>
              </w:rPr>
            </w:pPr>
            <w:r w:rsidRPr="00AB2286">
              <w:rPr>
                <w:color w:val="000000"/>
              </w:rPr>
              <w:t>BreakInfo</w:t>
            </w:r>
          </w:p>
        </w:tc>
        <w:tc>
          <w:tcPr>
            <w:tcW w:w="2499" w:type="pct"/>
            <w:noWrap/>
            <w:vAlign w:val="bottom"/>
          </w:tcPr>
          <w:p w14:paraId="5285E5B5" w14:textId="77777777" w:rsidR="000F4325" w:rsidRPr="00AB2286" w:rsidRDefault="000F4325" w:rsidP="000F4325">
            <w:pPr>
              <w:rPr>
                <w:color w:val="000000"/>
              </w:rPr>
            </w:pPr>
            <w:r w:rsidRPr="00AB2286">
              <w:rPr>
                <w:color w:val="000000"/>
              </w:rPr>
              <w:t>Передать данные о перерывах связи</w:t>
            </w:r>
          </w:p>
        </w:tc>
      </w:tr>
      <w:tr w:rsidR="000F4325" w:rsidRPr="00F82D6F" w14:paraId="2A016D9A" w14:textId="77777777" w:rsidTr="000F4325">
        <w:trPr>
          <w:trHeight w:val="255"/>
        </w:trPr>
        <w:tc>
          <w:tcPr>
            <w:tcW w:w="846" w:type="pct"/>
            <w:noWrap/>
            <w:vAlign w:val="bottom"/>
          </w:tcPr>
          <w:p w14:paraId="6744013A" w14:textId="77777777" w:rsidR="000F4325" w:rsidRPr="00AB2286" w:rsidRDefault="000F4325" w:rsidP="000F4325">
            <w:pPr>
              <w:rPr>
                <w:color w:val="000000"/>
              </w:rPr>
            </w:pPr>
            <w:r w:rsidRPr="00AB2286">
              <w:rPr>
                <w:color w:val="000000"/>
              </w:rPr>
              <w:t>в АСР</w:t>
            </w:r>
          </w:p>
        </w:tc>
        <w:tc>
          <w:tcPr>
            <w:tcW w:w="1655" w:type="pct"/>
            <w:noWrap/>
            <w:vAlign w:val="bottom"/>
          </w:tcPr>
          <w:p w14:paraId="36EFF1A7" w14:textId="77777777" w:rsidR="000F4325" w:rsidRPr="00AB2286" w:rsidRDefault="000F4325" w:rsidP="000F4325">
            <w:pPr>
              <w:rPr>
                <w:color w:val="000000"/>
                <w:lang w:val="en-US"/>
              </w:rPr>
            </w:pPr>
            <w:r w:rsidRPr="00AB2286">
              <w:rPr>
                <w:color w:val="000000"/>
                <w:lang w:val="en-US"/>
              </w:rPr>
              <w:t>GetServiceId</w:t>
            </w:r>
          </w:p>
        </w:tc>
        <w:tc>
          <w:tcPr>
            <w:tcW w:w="2499" w:type="pct"/>
            <w:noWrap/>
            <w:vAlign w:val="bottom"/>
          </w:tcPr>
          <w:p w14:paraId="2E165681" w14:textId="77777777" w:rsidR="000F4325" w:rsidRPr="00AB2286" w:rsidRDefault="000F4325" w:rsidP="000F4325">
            <w:pPr>
              <w:rPr>
                <w:color w:val="000000"/>
              </w:rPr>
            </w:pPr>
            <w:r w:rsidRPr="00AB2286">
              <w:rPr>
                <w:color w:val="000000"/>
              </w:rPr>
              <w:t>Получение идентификатора услуги</w:t>
            </w:r>
          </w:p>
        </w:tc>
      </w:tr>
    </w:tbl>
    <w:p w14:paraId="13D68583" w14:textId="77777777" w:rsidR="000F4325" w:rsidRPr="00F82D6F" w:rsidRDefault="000F4325" w:rsidP="000F4325">
      <w:pPr>
        <w:pStyle w:val="affb"/>
        <w:keepNext/>
        <w:jc w:val="right"/>
      </w:pPr>
    </w:p>
    <w:p w14:paraId="27CCC0E4" w14:textId="77777777" w:rsidR="000F4325" w:rsidRPr="00F82D6F" w:rsidRDefault="000F4325" w:rsidP="000F4325">
      <w:pPr>
        <w:pStyle w:val="affb"/>
        <w:keepNext/>
        <w:jc w:val="right"/>
      </w:pPr>
      <w:r w:rsidRPr="00F82D6F">
        <w:t xml:space="preserve">Таблица </w:t>
      </w:r>
      <w:r w:rsidR="0080320A" w:rsidRPr="00AB2286">
        <w:fldChar w:fldCharType="begin"/>
      </w:r>
      <w:r w:rsidR="0080320A" w:rsidRPr="00F82D6F">
        <w:instrText xml:space="preserve"> SEQ Таблица \* ARABIC </w:instrText>
      </w:r>
      <w:r w:rsidR="0080320A" w:rsidRPr="00AB2286">
        <w:fldChar w:fldCharType="separate"/>
      </w:r>
      <w:r w:rsidR="00C720F8">
        <w:rPr>
          <w:noProof/>
        </w:rPr>
        <w:t>4</w:t>
      </w:r>
      <w:r w:rsidR="0080320A" w:rsidRPr="00AB2286">
        <w:rPr>
          <w:noProof/>
        </w:rPr>
        <w:fldChar w:fldCharType="end"/>
      </w:r>
      <w:r w:rsidRPr="00F82D6F">
        <w:t xml:space="preserve"> Представления для реализации в БД АСР СТАРТ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3328"/>
        <w:gridCol w:w="5025"/>
      </w:tblGrid>
      <w:tr w:rsidR="000F4325" w:rsidRPr="00F82D6F" w14:paraId="1CC8C78D" w14:textId="77777777" w:rsidTr="000F4325">
        <w:trPr>
          <w:trHeight w:val="255"/>
        </w:trPr>
        <w:tc>
          <w:tcPr>
            <w:tcW w:w="846" w:type="pct"/>
            <w:noWrap/>
            <w:vAlign w:val="bottom"/>
          </w:tcPr>
          <w:p w14:paraId="7510BD8C" w14:textId="77777777" w:rsidR="000F4325" w:rsidRPr="00AB2286" w:rsidRDefault="000F4325" w:rsidP="000F4325">
            <w:pPr>
              <w:rPr>
                <w:b/>
                <w:bCs/>
                <w:color w:val="000000"/>
              </w:rPr>
            </w:pPr>
            <w:r w:rsidRPr="00AB2286">
              <w:rPr>
                <w:b/>
                <w:bCs/>
                <w:color w:val="000000"/>
              </w:rPr>
              <w:t>Направление</w:t>
            </w:r>
          </w:p>
        </w:tc>
        <w:tc>
          <w:tcPr>
            <w:tcW w:w="1655" w:type="pct"/>
            <w:noWrap/>
            <w:vAlign w:val="bottom"/>
          </w:tcPr>
          <w:p w14:paraId="1E449215" w14:textId="77777777" w:rsidR="000F4325" w:rsidRPr="00AB2286" w:rsidRDefault="000F4325" w:rsidP="000F4325">
            <w:pPr>
              <w:rPr>
                <w:b/>
                <w:bCs/>
                <w:color w:val="000000"/>
              </w:rPr>
            </w:pPr>
            <w:r w:rsidRPr="00AB2286">
              <w:rPr>
                <w:b/>
                <w:bCs/>
                <w:color w:val="000000"/>
              </w:rPr>
              <w:t>Название в ТЗ</w:t>
            </w:r>
          </w:p>
        </w:tc>
        <w:tc>
          <w:tcPr>
            <w:tcW w:w="2499" w:type="pct"/>
            <w:noWrap/>
            <w:vAlign w:val="bottom"/>
          </w:tcPr>
          <w:p w14:paraId="47A4EA99" w14:textId="77777777" w:rsidR="000F4325" w:rsidRPr="00AB2286" w:rsidRDefault="000F4325" w:rsidP="000F4325">
            <w:pPr>
              <w:rPr>
                <w:b/>
                <w:bCs/>
                <w:color w:val="000000"/>
              </w:rPr>
            </w:pPr>
            <w:r w:rsidRPr="00AB2286">
              <w:rPr>
                <w:b/>
                <w:bCs/>
                <w:color w:val="000000"/>
              </w:rPr>
              <w:t>Назначение</w:t>
            </w:r>
          </w:p>
        </w:tc>
      </w:tr>
      <w:tr w:rsidR="000F4325" w:rsidRPr="00F82D6F" w14:paraId="47162BA5" w14:textId="77777777" w:rsidTr="000F4325">
        <w:trPr>
          <w:trHeight w:val="255"/>
        </w:trPr>
        <w:tc>
          <w:tcPr>
            <w:tcW w:w="846" w:type="pct"/>
            <w:noWrap/>
            <w:vAlign w:val="bottom"/>
          </w:tcPr>
          <w:p w14:paraId="5D9C2923" w14:textId="77777777" w:rsidR="000F4325" w:rsidRPr="00AB2286" w:rsidRDefault="000F4325" w:rsidP="000F4325">
            <w:pPr>
              <w:rPr>
                <w:color w:val="000000"/>
              </w:rPr>
            </w:pPr>
            <w:r w:rsidRPr="00AB2286">
              <w:rPr>
                <w:color w:val="000000"/>
              </w:rPr>
              <w:t>В БД АСР</w:t>
            </w:r>
          </w:p>
        </w:tc>
        <w:tc>
          <w:tcPr>
            <w:tcW w:w="1655" w:type="pct"/>
            <w:noWrap/>
            <w:vAlign w:val="bottom"/>
          </w:tcPr>
          <w:p w14:paraId="4AE31767" w14:textId="77777777" w:rsidR="000F4325" w:rsidRPr="00AB2286" w:rsidRDefault="000F4325" w:rsidP="000F4325">
            <w:pPr>
              <w:rPr>
                <w:color w:val="000000"/>
                <w:lang w:val="en-US"/>
              </w:rPr>
            </w:pPr>
            <w:r w:rsidRPr="00AB2286">
              <w:rPr>
                <w:color w:val="000000"/>
                <w:lang w:val="en-US"/>
              </w:rPr>
              <w:t>CLIENTS_VL</w:t>
            </w:r>
          </w:p>
        </w:tc>
        <w:tc>
          <w:tcPr>
            <w:tcW w:w="2499" w:type="pct"/>
            <w:noWrap/>
            <w:vAlign w:val="bottom"/>
          </w:tcPr>
          <w:p w14:paraId="0505B5A5" w14:textId="77777777" w:rsidR="000F4325" w:rsidRPr="00AB2286" w:rsidRDefault="000F4325" w:rsidP="000F4325">
            <w:pPr>
              <w:rPr>
                <w:color w:val="000000"/>
              </w:rPr>
            </w:pPr>
            <w:r w:rsidRPr="00AB2286">
              <w:rPr>
                <w:color w:val="000000"/>
              </w:rPr>
              <w:t>Представление с информацией по клиентам</w:t>
            </w:r>
          </w:p>
        </w:tc>
      </w:tr>
      <w:tr w:rsidR="000F4325" w:rsidRPr="00F82D6F" w14:paraId="2BBE2067" w14:textId="77777777" w:rsidTr="000F4325">
        <w:trPr>
          <w:trHeight w:val="255"/>
        </w:trPr>
        <w:tc>
          <w:tcPr>
            <w:tcW w:w="846" w:type="pct"/>
            <w:shd w:val="clear" w:color="auto" w:fill="auto"/>
            <w:noWrap/>
            <w:vAlign w:val="bottom"/>
          </w:tcPr>
          <w:p w14:paraId="38953554" w14:textId="77777777" w:rsidR="000F4325" w:rsidRPr="00AB2286" w:rsidRDefault="000F4325" w:rsidP="000F4325">
            <w:r w:rsidRPr="00AB2286">
              <w:t>В БД АСР</w:t>
            </w:r>
          </w:p>
        </w:tc>
        <w:tc>
          <w:tcPr>
            <w:tcW w:w="1655" w:type="pct"/>
            <w:shd w:val="clear" w:color="auto" w:fill="auto"/>
            <w:noWrap/>
            <w:vAlign w:val="bottom"/>
          </w:tcPr>
          <w:p w14:paraId="4F2BAFEE" w14:textId="77777777" w:rsidR="000F4325" w:rsidRPr="00AB2286" w:rsidRDefault="000F4325" w:rsidP="000F4325">
            <w:pPr>
              <w:rPr>
                <w:lang w:val="en-US"/>
              </w:rPr>
            </w:pPr>
            <w:r w:rsidRPr="00AB2286">
              <w:rPr>
                <w:lang w:val="en-US"/>
              </w:rPr>
              <w:t>DEPARTMENTS_VL</w:t>
            </w:r>
          </w:p>
        </w:tc>
        <w:tc>
          <w:tcPr>
            <w:tcW w:w="2499" w:type="pct"/>
            <w:shd w:val="clear" w:color="auto" w:fill="auto"/>
            <w:noWrap/>
            <w:vAlign w:val="bottom"/>
          </w:tcPr>
          <w:p w14:paraId="5A092430" w14:textId="77777777" w:rsidR="000F4325" w:rsidRPr="00AB2286" w:rsidRDefault="000F4325" w:rsidP="000F4325">
            <w:r w:rsidRPr="00AB2286">
              <w:t>Представление с информацией по подразделениям оператора связи</w:t>
            </w:r>
          </w:p>
        </w:tc>
      </w:tr>
    </w:tbl>
    <w:p w14:paraId="37EDD687" w14:textId="77777777" w:rsidR="000F4325" w:rsidRPr="00972E97" w:rsidRDefault="000F4325" w:rsidP="000F4325">
      <w:pPr>
        <w:pStyle w:val="1"/>
        <w:rPr>
          <w:rFonts w:ascii="Times New Roman" w:hAnsi="Times New Roman"/>
          <w:color w:val="auto"/>
        </w:rPr>
      </w:pPr>
      <w:bookmarkStart w:id="30" w:name="_Toc366858860"/>
      <w:bookmarkStart w:id="31" w:name="_Toc485751026"/>
      <w:bookmarkStart w:id="32" w:name="_Toc342649219"/>
      <w:r w:rsidRPr="000738E2">
        <w:rPr>
          <w:rFonts w:ascii="Times New Roman" w:hAnsi="Times New Roman"/>
          <w:color w:val="auto"/>
        </w:rPr>
        <w:t>4. Требования к модулю интеграции</w:t>
      </w:r>
      <w:bookmarkEnd w:id="30"/>
      <w:bookmarkEnd w:id="31"/>
    </w:p>
    <w:p w14:paraId="3A4BBAFB" w14:textId="77777777" w:rsidR="000F4325" w:rsidRPr="00972E97" w:rsidRDefault="000F4325" w:rsidP="000F4325"/>
    <w:p w14:paraId="06510308" w14:textId="77777777" w:rsidR="000F4325" w:rsidRPr="00972E97" w:rsidRDefault="000F4325" w:rsidP="000F4325">
      <w:pPr>
        <w:ind w:firstLine="851"/>
      </w:pPr>
      <w:r>
        <w:rPr>
          <w:lang w:eastAsia="en-US"/>
        </w:rPr>
        <w:t xml:space="preserve">• </w:t>
      </w:r>
      <w:r w:rsidRPr="00EE2D39">
        <w:t xml:space="preserve">Запросы из модуля интеграции должны проходить по протоколу </w:t>
      </w:r>
      <w:r>
        <w:rPr>
          <w:lang w:val="en-US"/>
        </w:rPr>
        <w:t>SOAP</w:t>
      </w:r>
      <w:r w:rsidRPr="00EE2D39">
        <w:t>. Запросы должны иметь кодировку текста “</w:t>
      </w:r>
      <w:r w:rsidRPr="00EE2D39">
        <w:rPr>
          <w:lang w:val="en-US"/>
        </w:rPr>
        <w:t>windows</w:t>
      </w:r>
      <w:r w:rsidRPr="00EE2D39">
        <w:t>-1251”.</w:t>
      </w:r>
    </w:p>
    <w:p w14:paraId="6CEE0732" w14:textId="77777777" w:rsidR="000F4325" w:rsidRDefault="000F4325" w:rsidP="000F4325">
      <w:pPr>
        <w:ind w:firstLine="851"/>
        <w:jc w:val="both"/>
        <w:rPr>
          <w:lang w:eastAsia="en-US"/>
        </w:rPr>
      </w:pPr>
      <w:r>
        <w:rPr>
          <w:lang w:eastAsia="en-US"/>
        </w:rPr>
        <w:t xml:space="preserve">• Значения входных и выходных параметров функций обрабатываются в виде строковых выражений без использования знаков пробелов </w:t>
      </w:r>
    </w:p>
    <w:p w14:paraId="0296F956" w14:textId="77777777" w:rsidR="000F4325" w:rsidRPr="004C0DBF" w:rsidRDefault="000F4325" w:rsidP="000F4325">
      <w:pPr>
        <w:ind w:firstLine="851"/>
        <w:jc w:val="both"/>
        <w:rPr>
          <w:highlight w:val="cyan"/>
          <w:lang w:eastAsia="en-US"/>
        </w:rPr>
      </w:pPr>
      <w:r>
        <w:rPr>
          <w:lang w:eastAsia="en-US"/>
        </w:rPr>
        <w:t xml:space="preserve">• Модуль интеграции должен уметь принимать </w:t>
      </w:r>
      <w:r>
        <w:rPr>
          <w:lang w:val="en-US" w:eastAsia="en-US"/>
        </w:rPr>
        <w:t>soap</w:t>
      </w:r>
      <w:r>
        <w:rPr>
          <w:lang w:eastAsia="en-US"/>
        </w:rPr>
        <w:t xml:space="preserve">-запросы GET/POST, XML-строки и давать синхронные </w:t>
      </w:r>
      <w:r>
        <w:rPr>
          <w:lang w:val="en-US" w:eastAsia="en-US"/>
        </w:rPr>
        <w:t>soap</w:t>
      </w:r>
      <w:r>
        <w:rPr>
          <w:lang w:eastAsia="en-US"/>
        </w:rPr>
        <w:t>-ответы в виде XML-строки</w:t>
      </w:r>
    </w:p>
    <w:p w14:paraId="74E80891" w14:textId="77777777" w:rsidR="000F4325" w:rsidRDefault="000F4325" w:rsidP="000F4325">
      <w:pPr>
        <w:tabs>
          <w:tab w:val="num" w:pos="993"/>
          <w:tab w:val="num" w:pos="1260"/>
        </w:tabs>
        <w:ind w:left="899"/>
        <w:jc w:val="both"/>
        <w:rPr>
          <w:lang w:eastAsia="en-US"/>
        </w:rPr>
      </w:pPr>
      <w:r>
        <w:rPr>
          <w:lang w:eastAsia="en-US"/>
        </w:rPr>
        <w:t>• Каждый ответ на запрос должен иметь непустой код ошибки, код ошибки равный нулю означает, что операция выполнена успешно</w:t>
      </w:r>
    </w:p>
    <w:p w14:paraId="049DA8F4" w14:textId="77777777" w:rsidR="000F4325" w:rsidRDefault="000F4325" w:rsidP="000F4325">
      <w:pPr>
        <w:tabs>
          <w:tab w:val="num" w:pos="993"/>
          <w:tab w:val="num" w:pos="1260"/>
        </w:tabs>
        <w:ind w:left="899"/>
      </w:pPr>
      <w:r>
        <w:rPr>
          <w:lang w:eastAsia="en-US"/>
        </w:rPr>
        <w:t xml:space="preserve">• </w:t>
      </w:r>
      <w:r>
        <w:t>Дата и время передаются в формате стандарта W3C для кодирования дат в xml</w:t>
      </w:r>
    </w:p>
    <w:p w14:paraId="2F675004" w14:textId="77777777" w:rsidR="000F4325" w:rsidRDefault="000F4325" w:rsidP="000F4325">
      <w:pPr>
        <w:tabs>
          <w:tab w:val="num" w:pos="1422"/>
        </w:tabs>
        <w:ind w:left="899"/>
        <w:jc w:val="center"/>
        <w:rPr>
          <w:b/>
        </w:rPr>
      </w:pPr>
      <w:r>
        <w:rPr>
          <w:b/>
        </w:rPr>
        <w:t>YYYY-MM-DDThh:mm:ssTZD</w:t>
      </w:r>
    </w:p>
    <w:p w14:paraId="297565D9" w14:textId="77777777" w:rsidR="000F4325" w:rsidRDefault="000F4325" w:rsidP="000F4325">
      <w:pPr>
        <w:tabs>
          <w:tab w:val="num" w:pos="1422"/>
        </w:tabs>
        <w:ind w:left="899"/>
        <w:jc w:val="both"/>
      </w:pPr>
      <w:r>
        <w:t>пример, 1997-07-16T19:20:30+01:00</w:t>
      </w:r>
    </w:p>
    <w:p w14:paraId="17D0F8BF" w14:textId="77777777" w:rsidR="000F4325" w:rsidRPr="00A161B4" w:rsidRDefault="000F4325" w:rsidP="000F4325">
      <w:pPr>
        <w:pStyle w:val="2"/>
        <w:rPr>
          <w:rFonts w:ascii="Times New Roman" w:hAnsi="Times New Roman"/>
          <w:lang w:eastAsia="en-US"/>
        </w:rPr>
      </w:pPr>
      <w:bookmarkStart w:id="33" w:name="_Toc342649218"/>
      <w:bookmarkStart w:id="34" w:name="_Toc366858861"/>
      <w:bookmarkStart w:id="35" w:name="_Toc485751027"/>
      <w:r w:rsidRPr="000738E2">
        <w:rPr>
          <w:rFonts w:ascii="Times New Roman" w:hAnsi="Times New Roman"/>
          <w:lang w:eastAsia="en-US"/>
        </w:rPr>
        <w:t>4.</w:t>
      </w:r>
      <w:r>
        <w:rPr>
          <w:rFonts w:ascii="Times New Roman" w:hAnsi="Times New Roman"/>
          <w:lang w:eastAsia="en-US"/>
        </w:rPr>
        <w:t>1</w:t>
      </w:r>
      <w:r w:rsidRPr="000738E2">
        <w:rPr>
          <w:rFonts w:ascii="Times New Roman" w:hAnsi="Times New Roman"/>
          <w:lang w:eastAsia="en-US"/>
        </w:rPr>
        <w:t xml:space="preserve"> Требования к функциям интеграции</w:t>
      </w:r>
      <w:bookmarkEnd w:id="33"/>
      <w:bookmarkEnd w:id="34"/>
      <w:bookmarkEnd w:id="35"/>
    </w:p>
    <w:p w14:paraId="46E372BB" w14:textId="77777777" w:rsidR="000F4325" w:rsidRPr="00A161B4" w:rsidRDefault="000F4325" w:rsidP="000F4325">
      <w:pPr>
        <w:rPr>
          <w:lang w:eastAsia="en-US"/>
        </w:rPr>
      </w:pPr>
    </w:p>
    <w:p w14:paraId="1EB54461" w14:textId="77777777" w:rsidR="000F4325" w:rsidRPr="0081017E" w:rsidRDefault="000F4325" w:rsidP="000F4325">
      <w:pPr>
        <w:pStyle w:val="3"/>
        <w:rPr>
          <w:rFonts w:ascii="Times New Roman" w:hAnsi="Times New Roman" w:cs="Times New Roman"/>
          <w:color w:val="auto"/>
          <w:sz w:val="26"/>
          <w:szCs w:val="26"/>
          <w:lang w:eastAsia="en-US"/>
        </w:rPr>
      </w:pPr>
      <w:bookmarkStart w:id="36" w:name="_Toc366858862"/>
      <w:bookmarkStart w:id="37" w:name="_Toc485751028"/>
      <w:r w:rsidRPr="0081017E">
        <w:rPr>
          <w:rFonts w:ascii="Times New Roman" w:hAnsi="Times New Roman" w:cs="Times New Roman"/>
          <w:color w:val="auto"/>
          <w:sz w:val="26"/>
          <w:szCs w:val="26"/>
          <w:lang w:eastAsia="en-US"/>
        </w:rPr>
        <w:t>4.1.1 Функции модуля</w:t>
      </w:r>
      <w:bookmarkEnd w:id="36"/>
      <w:bookmarkEnd w:id="37"/>
    </w:p>
    <w:p w14:paraId="2B0D0BEA" w14:textId="77777777" w:rsidR="000F4325" w:rsidRDefault="000F4325" w:rsidP="000F4325">
      <w:pPr>
        <w:rPr>
          <w:lang w:eastAsia="en-US"/>
        </w:rPr>
      </w:pPr>
    </w:p>
    <w:p w14:paraId="2E8EDF35" w14:textId="77777777" w:rsidR="000F4325" w:rsidRPr="0081017E" w:rsidRDefault="000F4325" w:rsidP="000F4325">
      <w:pPr>
        <w:rPr>
          <w:b/>
          <w:lang w:eastAsia="en-US"/>
        </w:rPr>
      </w:pPr>
      <w:r w:rsidRPr="0081017E">
        <w:rPr>
          <w:b/>
          <w:lang w:eastAsia="en-US"/>
        </w:rPr>
        <w:t>4.1.1 Проверка технической возможности</w:t>
      </w:r>
    </w:p>
    <w:p w14:paraId="3A15CDDE" w14:textId="77777777" w:rsidR="000F4325" w:rsidRDefault="000F4325" w:rsidP="000F4325">
      <w:pPr>
        <w:ind w:firstLine="708"/>
        <w:jc w:val="both"/>
        <w:rPr>
          <w:lang w:eastAsia="en-US"/>
        </w:rPr>
      </w:pPr>
      <w:r>
        <w:rPr>
          <w:lang w:eastAsia="en-US"/>
        </w:rPr>
        <w:lastRenderedPageBreak/>
        <w:t xml:space="preserve">А) Проверка технической возможности и бронирование ресурсов для услуги с типом «телефон» должна осуществляться по адресу предоставления услуги, включающий в себя адрес здания и номер помещения. </w:t>
      </w:r>
    </w:p>
    <w:p w14:paraId="7187A0C7" w14:textId="77777777" w:rsidR="000F4325" w:rsidRDefault="000F4325" w:rsidP="000F4325">
      <w:pPr>
        <w:ind w:left="360"/>
        <w:jc w:val="both"/>
        <w:rPr>
          <w:lang w:eastAsia="en-US"/>
        </w:rPr>
      </w:pPr>
      <w:r>
        <w:rPr>
          <w:lang w:eastAsia="en-US"/>
        </w:rPr>
        <w:t>Алгоритм поиска и бронирования ресурсов</w:t>
      </w:r>
      <w:r w:rsidRPr="00AD6C40">
        <w:rPr>
          <w:lang w:eastAsia="en-US"/>
        </w:rPr>
        <w:t>:</w:t>
      </w:r>
    </w:p>
    <w:p w14:paraId="7B2FD80B" w14:textId="77777777" w:rsidR="000F4325" w:rsidRDefault="000F4325" w:rsidP="00351B4E">
      <w:pPr>
        <w:pStyle w:val="aff"/>
        <w:numPr>
          <w:ilvl w:val="0"/>
          <w:numId w:val="20"/>
        </w:numPr>
        <w:suppressAutoHyphens/>
        <w:ind w:left="1080"/>
        <w:jc w:val="both"/>
        <w:rPr>
          <w:lang w:eastAsia="en-US"/>
        </w:rPr>
      </w:pPr>
      <w:r>
        <w:rPr>
          <w:lang w:eastAsia="en-US"/>
        </w:rPr>
        <w:t>По указанному адресу строения производится поиск РК.</w:t>
      </w:r>
    </w:p>
    <w:p w14:paraId="7580119C" w14:textId="77777777" w:rsidR="000F4325" w:rsidRDefault="000F4325" w:rsidP="00351B4E">
      <w:pPr>
        <w:pStyle w:val="aff"/>
        <w:numPr>
          <w:ilvl w:val="1"/>
          <w:numId w:val="20"/>
        </w:numPr>
        <w:suppressAutoHyphens/>
        <w:ind w:left="1080"/>
        <w:jc w:val="both"/>
        <w:rPr>
          <w:lang w:eastAsia="en-US"/>
        </w:rPr>
      </w:pPr>
      <w:r>
        <w:rPr>
          <w:lang w:eastAsia="en-US"/>
        </w:rPr>
        <w:t xml:space="preserve">Если РК не найдено, то возвращаем отсутствие ТВ. </w:t>
      </w:r>
    </w:p>
    <w:p w14:paraId="4D307200" w14:textId="77777777" w:rsidR="000F4325" w:rsidRDefault="000F4325" w:rsidP="00351B4E">
      <w:pPr>
        <w:pStyle w:val="aff"/>
        <w:numPr>
          <w:ilvl w:val="1"/>
          <w:numId w:val="20"/>
        </w:numPr>
        <w:suppressAutoHyphens/>
        <w:ind w:left="1080"/>
        <w:jc w:val="both"/>
        <w:rPr>
          <w:lang w:eastAsia="en-US"/>
        </w:rPr>
      </w:pPr>
      <w:r>
        <w:rPr>
          <w:lang w:eastAsia="en-US"/>
        </w:rPr>
        <w:t xml:space="preserve">Если РК несколько, то выбираем ту, в зону обслуживания которой входит номер помещения абонента. </w:t>
      </w:r>
    </w:p>
    <w:p w14:paraId="56924C3B" w14:textId="77777777" w:rsidR="000F4325" w:rsidRDefault="000F4325" w:rsidP="00351B4E">
      <w:pPr>
        <w:pStyle w:val="aff"/>
        <w:numPr>
          <w:ilvl w:val="2"/>
          <w:numId w:val="20"/>
        </w:numPr>
        <w:suppressAutoHyphens/>
        <w:ind w:left="1440"/>
        <w:jc w:val="both"/>
        <w:rPr>
          <w:lang w:eastAsia="en-US"/>
        </w:rPr>
      </w:pPr>
      <w:r>
        <w:rPr>
          <w:lang w:eastAsia="en-US"/>
        </w:rPr>
        <w:t xml:space="preserve">Если нет РК с требуемой зоной обслуживания, то возвращаем отсутствие ТВ. </w:t>
      </w:r>
    </w:p>
    <w:p w14:paraId="4583524B" w14:textId="77777777" w:rsidR="000F4325" w:rsidRDefault="000F4325" w:rsidP="00351B4E">
      <w:pPr>
        <w:pStyle w:val="aff"/>
        <w:numPr>
          <w:ilvl w:val="2"/>
          <w:numId w:val="20"/>
        </w:numPr>
        <w:suppressAutoHyphens/>
        <w:ind w:left="1440"/>
        <w:jc w:val="both"/>
        <w:rPr>
          <w:lang w:eastAsia="en-US"/>
        </w:rPr>
      </w:pPr>
      <w:r>
        <w:rPr>
          <w:lang w:eastAsia="en-US"/>
        </w:rPr>
        <w:t xml:space="preserve">Если есть несколько РК с пересекающимися зонами обслуживания, куда входит номер помещения абонента, то выбираем РК псевдослучайным образом. </w:t>
      </w:r>
    </w:p>
    <w:p w14:paraId="59F8DF6F" w14:textId="77777777" w:rsidR="000F4325" w:rsidRDefault="000F4325" w:rsidP="00351B4E">
      <w:pPr>
        <w:pStyle w:val="aff"/>
        <w:numPr>
          <w:ilvl w:val="1"/>
          <w:numId w:val="20"/>
        </w:numPr>
        <w:suppressAutoHyphens/>
        <w:ind w:left="1080"/>
        <w:jc w:val="both"/>
        <w:rPr>
          <w:lang w:eastAsia="en-US"/>
        </w:rPr>
      </w:pPr>
      <w:r>
        <w:rPr>
          <w:lang w:eastAsia="en-US"/>
        </w:rPr>
        <w:t xml:space="preserve">Если РК одна, то для подключения выбираем ее. </w:t>
      </w:r>
    </w:p>
    <w:p w14:paraId="3BA09D83" w14:textId="77777777" w:rsidR="000F4325" w:rsidRDefault="000F4325" w:rsidP="00351B4E">
      <w:pPr>
        <w:pStyle w:val="aff"/>
        <w:numPr>
          <w:ilvl w:val="0"/>
          <w:numId w:val="20"/>
        </w:numPr>
        <w:suppressAutoHyphens/>
        <w:ind w:left="1080"/>
        <w:jc w:val="both"/>
        <w:rPr>
          <w:lang w:eastAsia="en-US"/>
        </w:rPr>
      </w:pPr>
      <w:r>
        <w:rPr>
          <w:lang w:eastAsia="en-US"/>
        </w:rPr>
        <w:t xml:space="preserve">Проверяем возможность организации линии от РК до любого кросса. </w:t>
      </w:r>
    </w:p>
    <w:p w14:paraId="1BC76B8E" w14:textId="77777777" w:rsidR="000F4325" w:rsidRDefault="000F4325" w:rsidP="00351B4E">
      <w:pPr>
        <w:pStyle w:val="aff"/>
        <w:numPr>
          <w:ilvl w:val="1"/>
          <w:numId w:val="20"/>
        </w:numPr>
        <w:suppressAutoHyphens/>
        <w:ind w:left="1080"/>
        <w:jc w:val="both"/>
        <w:rPr>
          <w:lang w:eastAsia="en-US"/>
        </w:rPr>
      </w:pPr>
      <w:r>
        <w:rPr>
          <w:lang w:eastAsia="en-US"/>
        </w:rPr>
        <w:t xml:space="preserve"> В линии услуги должно быть не более 2 кабелей, в которых кол-во свободных и исправных пар не меньше порогового значения (порог свободных пар кабеля при поиске ТВ определяется в справочнике параметров автоматического подбора). </w:t>
      </w:r>
    </w:p>
    <w:p w14:paraId="4C75EC92" w14:textId="77777777" w:rsidR="000F4325" w:rsidRDefault="000F4325" w:rsidP="00351B4E">
      <w:pPr>
        <w:pStyle w:val="aff"/>
        <w:numPr>
          <w:ilvl w:val="1"/>
          <w:numId w:val="20"/>
        </w:numPr>
        <w:suppressAutoHyphens/>
        <w:ind w:left="1080"/>
        <w:jc w:val="both"/>
        <w:rPr>
          <w:lang w:eastAsia="en-US"/>
        </w:rPr>
      </w:pPr>
      <w:r>
        <w:rPr>
          <w:lang w:eastAsia="en-US"/>
        </w:rPr>
        <w:t xml:space="preserve"> ОКУ и кабели должны принадлежать организации </w:t>
      </w:r>
      <w:r w:rsidR="00F82D6F">
        <w:t>ПАО «Башинформсвязь».</w:t>
      </w:r>
    </w:p>
    <w:p w14:paraId="6301698A" w14:textId="77777777" w:rsidR="000F4325" w:rsidRDefault="000F4325" w:rsidP="00351B4E">
      <w:pPr>
        <w:pStyle w:val="aff"/>
        <w:numPr>
          <w:ilvl w:val="1"/>
          <w:numId w:val="20"/>
        </w:numPr>
        <w:suppressAutoHyphens/>
        <w:ind w:left="1080"/>
        <w:jc w:val="both"/>
        <w:rPr>
          <w:lang w:eastAsia="en-US"/>
        </w:rPr>
      </w:pPr>
      <w:r>
        <w:rPr>
          <w:lang w:eastAsia="en-US"/>
        </w:rPr>
        <w:t xml:space="preserve"> ОКУ и кабели должны находиться в статусе </w:t>
      </w:r>
      <w:r w:rsidRPr="00DB45BB">
        <w:rPr>
          <w:lang w:eastAsia="en-US"/>
        </w:rPr>
        <w:t>“</w:t>
      </w:r>
      <w:r>
        <w:rPr>
          <w:lang w:eastAsia="en-US"/>
        </w:rPr>
        <w:t>Активирован</w:t>
      </w:r>
      <w:r w:rsidRPr="00DB45BB">
        <w:rPr>
          <w:lang w:eastAsia="en-US"/>
        </w:rPr>
        <w:t>”</w:t>
      </w:r>
      <w:r>
        <w:rPr>
          <w:lang w:eastAsia="en-US"/>
        </w:rPr>
        <w:t xml:space="preserve">, т.е. должны быть монтированы и сданы в эксплуатацию.  </w:t>
      </w:r>
    </w:p>
    <w:p w14:paraId="483ABE6E" w14:textId="77777777" w:rsidR="000F4325" w:rsidRDefault="000F4325" w:rsidP="00351B4E">
      <w:pPr>
        <w:pStyle w:val="aff"/>
        <w:numPr>
          <w:ilvl w:val="0"/>
          <w:numId w:val="20"/>
        </w:numPr>
        <w:suppressAutoHyphens/>
        <w:ind w:left="1080"/>
        <w:jc w:val="both"/>
        <w:rPr>
          <w:lang w:eastAsia="en-US"/>
        </w:rPr>
      </w:pPr>
      <w:r>
        <w:rPr>
          <w:lang w:eastAsia="en-US"/>
        </w:rPr>
        <w:t xml:space="preserve">По найденному кроссу и ЩП производится поиск свободного списочного номера среди номеров АТС, которые обслуживает данный кросс. Делегированные номерная емкость принадлежит АТС, на которую данную номерную емкость делегировали. </w:t>
      </w:r>
    </w:p>
    <w:p w14:paraId="10A86000" w14:textId="77777777" w:rsidR="000F4325" w:rsidRDefault="000F4325" w:rsidP="000F4325">
      <w:pPr>
        <w:pStyle w:val="aff"/>
        <w:ind w:left="1080"/>
        <w:jc w:val="both"/>
        <w:rPr>
          <w:lang w:eastAsia="en-US"/>
        </w:rPr>
      </w:pPr>
    </w:p>
    <w:p w14:paraId="267791E7" w14:textId="77777777" w:rsidR="000F4325" w:rsidRDefault="000F4325" w:rsidP="000F4325">
      <w:pPr>
        <w:ind w:firstLine="851"/>
        <w:jc w:val="both"/>
        <w:rPr>
          <w:lang w:eastAsia="en-US"/>
        </w:rPr>
      </w:pPr>
      <w:r>
        <w:rPr>
          <w:lang w:eastAsia="en-US"/>
        </w:rPr>
        <w:t xml:space="preserve">Б) </w:t>
      </w:r>
      <w:r w:rsidRPr="00E31DA2">
        <w:rPr>
          <w:lang w:eastAsia="en-US"/>
        </w:rPr>
        <w:t>Поиск</w:t>
      </w:r>
      <w:r>
        <w:rPr>
          <w:lang w:eastAsia="en-US"/>
        </w:rPr>
        <w:t xml:space="preserve"> и бронирование ресурсов для услуг СПД по технологии </w:t>
      </w:r>
      <w:r>
        <w:rPr>
          <w:lang w:val="en-US" w:eastAsia="en-US"/>
        </w:rPr>
        <w:t>ADSL</w:t>
      </w:r>
      <w:r>
        <w:rPr>
          <w:lang w:eastAsia="en-US"/>
        </w:rPr>
        <w:t xml:space="preserve"> должна осуществляться по переданному номеру основной услуги (номер услуги с типом «телефон» или «прямой провод»). </w:t>
      </w:r>
    </w:p>
    <w:p w14:paraId="542523B5" w14:textId="77777777" w:rsidR="000F4325" w:rsidRDefault="000F4325" w:rsidP="000F4325">
      <w:pPr>
        <w:ind w:firstLine="349"/>
        <w:jc w:val="both"/>
        <w:rPr>
          <w:lang w:eastAsia="en-US"/>
        </w:rPr>
      </w:pPr>
      <w:r>
        <w:rPr>
          <w:lang w:eastAsia="en-US"/>
        </w:rPr>
        <w:t>Алгоритм поиска и бронирования ресурсов:</w:t>
      </w:r>
    </w:p>
    <w:p w14:paraId="2FD7B9F6" w14:textId="77777777" w:rsidR="000F4325" w:rsidRDefault="000F4325" w:rsidP="00351B4E">
      <w:pPr>
        <w:pStyle w:val="aff"/>
        <w:numPr>
          <w:ilvl w:val="0"/>
          <w:numId w:val="21"/>
        </w:numPr>
        <w:ind w:left="1068"/>
        <w:jc w:val="both"/>
      </w:pPr>
      <w:r>
        <w:t xml:space="preserve">Производится поиск базовой услуги. Если в линии базовой услуги (ПП или Телефон) уже существует занятый (забронированный) порт </w:t>
      </w:r>
      <w:r>
        <w:rPr>
          <w:lang w:val="en-US"/>
        </w:rPr>
        <w:t>xDSL</w:t>
      </w:r>
      <w:r>
        <w:t xml:space="preserve">, то автомат сразу же должен вернуть информацию об ЛДН и информацию о порте </w:t>
      </w:r>
      <w:r>
        <w:rPr>
          <w:lang w:val="en-US"/>
        </w:rPr>
        <w:t>DSL</w:t>
      </w:r>
      <w:r>
        <w:t>.</w:t>
      </w:r>
    </w:p>
    <w:p w14:paraId="0205D8BB" w14:textId="77777777" w:rsidR="000F4325" w:rsidRDefault="000F4325" w:rsidP="00351B4E">
      <w:pPr>
        <w:pStyle w:val="aff"/>
        <w:numPr>
          <w:ilvl w:val="0"/>
          <w:numId w:val="21"/>
        </w:numPr>
        <w:ind w:left="1068"/>
        <w:jc w:val="both"/>
      </w:pPr>
      <w:r>
        <w:t>Телефон не должен быть параллельный и/или уплотненный</w:t>
      </w:r>
      <w:r w:rsidR="00F82D6F">
        <w:t>.</w:t>
      </w:r>
    </w:p>
    <w:p w14:paraId="3558208D" w14:textId="77777777" w:rsidR="000F4325" w:rsidRDefault="000F4325" w:rsidP="00351B4E">
      <w:pPr>
        <w:pStyle w:val="aff"/>
        <w:numPr>
          <w:ilvl w:val="0"/>
          <w:numId w:val="21"/>
        </w:numPr>
        <w:ind w:left="1068"/>
        <w:jc w:val="both"/>
      </w:pPr>
      <w:r>
        <w:t>Проверка линии</w:t>
      </w:r>
      <w:r w:rsidR="00F82D6F">
        <w:rPr>
          <w:lang w:val="en-US"/>
        </w:rPr>
        <w:t>:</w:t>
      </w:r>
    </w:p>
    <w:p w14:paraId="10E597EC" w14:textId="77777777" w:rsidR="000F4325" w:rsidRDefault="000F4325" w:rsidP="00351B4E">
      <w:pPr>
        <w:pStyle w:val="aff"/>
        <w:numPr>
          <w:ilvl w:val="1"/>
          <w:numId w:val="21"/>
        </w:numPr>
        <w:ind w:left="1440"/>
        <w:jc w:val="both"/>
      </w:pPr>
      <w:r>
        <w:t>Должна быть задана длина линии</w:t>
      </w:r>
      <w:r w:rsidR="00F82D6F">
        <w:t>.</w:t>
      </w:r>
    </w:p>
    <w:p w14:paraId="5301E2EB" w14:textId="77777777" w:rsidR="000F4325" w:rsidRDefault="000F4325" w:rsidP="00351B4E">
      <w:pPr>
        <w:pStyle w:val="aff"/>
        <w:numPr>
          <w:ilvl w:val="1"/>
          <w:numId w:val="21"/>
        </w:numPr>
        <w:ind w:left="1440"/>
        <w:jc w:val="both"/>
      </w:pPr>
      <w:r>
        <w:t>Длина линии не должна превышать &lt;длина&gt; метров. Значение берется из справочника «Параметры автоподбора».</w:t>
      </w:r>
    </w:p>
    <w:p w14:paraId="0A6B3554" w14:textId="77777777" w:rsidR="000F4325" w:rsidRDefault="000F4325" w:rsidP="00351B4E">
      <w:pPr>
        <w:pStyle w:val="aff"/>
        <w:numPr>
          <w:ilvl w:val="1"/>
          <w:numId w:val="21"/>
        </w:numPr>
        <w:ind w:left="1440"/>
        <w:jc w:val="both"/>
      </w:pPr>
      <w:r>
        <w:t>Процент услуг ШПД не должен превышать заданную величину &lt;параметр&gt;. Значение берется из настроек БД (модуль «Администратор БД», настройки, вкладка «ТУ. Подбор ресурсов для услуг»). Если данное значение отсутствует, то берется значение из справочника «Параметры автоподбора».</w:t>
      </w:r>
    </w:p>
    <w:p w14:paraId="4DE996D4" w14:textId="77777777" w:rsidR="000F4325" w:rsidRDefault="000F4325" w:rsidP="00351B4E">
      <w:pPr>
        <w:pStyle w:val="aff"/>
        <w:numPr>
          <w:ilvl w:val="0"/>
          <w:numId w:val="21"/>
        </w:numPr>
        <w:ind w:left="1068"/>
        <w:jc w:val="both"/>
      </w:pPr>
      <w:r>
        <w:t>На номере не должно быть спецвключений кроме охранной сигнализации</w:t>
      </w:r>
      <w:r w:rsidR="00F82D6F" w:rsidRPr="00AB2286">
        <w:t>:</w:t>
      </w:r>
    </w:p>
    <w:p w14:paraId="154C2F84" w14:textId="77777777" w:rsidR="000F4325" w:rsidRDefault="000F4325" w:rsidP="00351B4E">
      <w:pPr>
        <w:pStyle w:val="aff"/>
        <w:numPr>
          <w:ilvl w:val="1"/>
          <w:numId w:val="21"/>
        </w:numPr>
        <w:ind w:left="1440"/>
        <w:jc w:val="both"/>
      </w:pPr>
      <w:r>
        <w:t xml:space="preserve">Если на номере есть охранная сигнализация, то производиться поиск свободных портов типа </w:t>
      </w:r>
      <w:r>
        <w:rPr>
          <w:lang w:val="en-US"/>
        </w:rPr>
        <w:t>annex</w:t>
      </w:r>
      <w:r>
        <w:t>_</w:t>
      </w:r>
      <w:r>
        <w:rPr>
          <w:lang w:val="en-US"/>
        </w:rPr>
        <w:t>b</w:t>
      </w:r>
      <w:r w:rsidR="00F82D6F" w:rsidRPr="00AB2286">
        <w:t>.</w:t>
      </w:r>
    </w:p>
    <w:p w14:paraId="26C78F08" w14:textId="77777777" w:rsidR="000F4325" w:rsidRDefault="000F4325" w:rsidP="00351B4E">
      <w:pPr>
        <w:pStyle w:val="aff"/>
        <w:numPr>
          <w:ilvl w:val="1"/>
          <w:numId w:val="21"/>
        </w:numPr>
        <w:ind w:left="1440"/>
        <w:jc w:val="both"/>
      </w:pPr>
      <w:r>
        <w:t xml:space="preserve">Если на номере нет охранной сигнализации, то производится поиск свободного и исправного порта в порядке приоритетов: </w:t>
      </w:r>
      <w:r>
        <w:rPr>
          <w:lang w:val="en-US"/>
        </w:rPr>
        <w:t>Annex</w:t>
      </w:r>
      <w:r>
        <w:t>_</w:t>
      </w:r>
      <w:r>
        <w:rPr>
          <w:lang w:val="en-US"/>
        </w:rPr>
        <w:t>a</w:t>
      </w:r>
      <w:r>
        <w:t xml:space="preserve">, </w:t>
      </w:r>
      <w:r>
        <w:rPr>
          <w:lang w:val="en-US"/>
        </w:rPr>
        <w:t>Annex</w:t>
      </w:r>
      <w:r>
        <w:t>_</w:t>
      </w:r>
      <w:r>
        <w:rPr>
          <w:lang w:val="en-US"/>
        </w:rPr>
        <w:t>b</w:t>
      </w:r>
      <w:r w:rsidR="00F82D6F" w:rsidRPr="00AB2286">
        <w:t>.</w:t>
      </w:r>
    </w:p>
    <w:p w14:paraId="50C6E299" w14:textId="77777777" w:rsidR="000F4325" w:rsidRDefault="000F4325" w:rsidP="00351B4E">
      <w:pPr>
        <w:pStyle w:val="aff"/>
        <w:numPr>
          <w:ilvl w:val="0"/>
          <w:numId w:val="21"/>
        </w:numPr>
        <w:ind w:left="1068"/>
        <w:jc w:val="both"/>
      </w:pPr>
      <w:r>
        <w:t xml:space="preserve">Производится поиск порта следующих типов в порядке приоритетов: </w:t>
      </w:r>
      <w:r>
        <w:rPr>
          <w:lang w:val="en-US"/>
        </w:rPr>
        <w:t>ADSL</w:t>
      </w:r>
      <w:r>
        <w:t xml:space="preserve">2+, </w:t>
      </w:r>
      <w:r>
        <w:rPr>
          <w:lang w:val="en-US"/>
        </w:rPr>
        <w:t>ADSL</w:t>
      </w:r>
      <w:r>
        <w:t xml:space="preserve">2, </w:t>
      </w:r>
      <w:r>
        <w:rPr>
          <w:lang w:val="en-US"/>
        </w:rPr>
        <w:t>ADSL</w:t>
      </w:r>
      <w:r w:rsidR="00F82D6F">
        <w:t>:</w:t>
      </w:r>
    </w:p>
    <w:p w14:paraId="78EFE65D" w14:textId="77777777" w:rsidR="000F4325" w:rsidRDefault="000F4325" w:rsidP="00351B4E">
      <w:pPr>
        <w:pStyle w:val="aff"/>
        <w:numPr>
          <w:ilvl w:val="1"/>
          <w:numId w:val="21"/>
        </w:numPr>
        <w:ind w:left="1440"/>
        <w:jc w:val="both"/>
      </w:pPr>
      <w:r w:rsidRPr="0081017E">
        <w:t>Поиск щитов переключений. ЩП должен</w:t>
      </w:r>
      <w:r>
        <w:t xml:space="preserve"> иметь линейную и станционную сторону</w:t>
      </w:r>
      <w:r w:rsidR="00F82D6F" w:rsidRPr="00AB2286">
        <w:t>.</w:t>
      </w:r>
    </w:p>
    <w:p w14:paraId="2665755F" w14:textId="77777777" w:rsidR="000F4325" w:rsidRDefault="000F4325" w:rsidP="00351B4E">
      <w:pPr>
        <w:pStyle w:val="aff"/>
        <w:numPr>
          <w:ilvl w:val="1"/>
          <w:numId w:val="21"/>
        </w:numPr>
        <w:ind w:left="1440"/>
        <w:jc w:val="both"/>
      </w:pPr>
      <w:r>
        <w:t xml:space="preserve">Поиск </w:t>
      </w:r>
      <w:r>
        <w:rPr>
          <w:lang w:val="en-US"/>
        </w:rPr>
        <w:t>DSLAM</w:t>
      </w:r>
      <w:r>
        <w:t>, связанных с ЩП соединительным кабелем. D</w:t>
      </w:r>
      <w:r>
        <w:rPr>
          <w:lang w:val="en-US"/>
        </w:rPr>
        <w:t>SLAM</w:t>
      </w:r>
      <w:r>
        <w:t xml:space="preserve"> должен иметь хотя бы 1 слот.</w:t>
      </w:r>
    </w:p>
    <w:p w14:paraId="1D549375" w14:textId="77777777" w:rsidR="000F4325" w:rsidRDefault="000F4325" w:rsidP="00351B4E">
      <w:pPr>
        <w:pStyle w:val="aff"/>
        <w:numPr>
          <w:ilvl w:val="1"/>
          <w:numId w:val="21"/>
        </w:numPr>
        <w:ind w:left="1440"/>
        <w:jc w:val="both"/>
      </w:pPr>
      <w:r>
        <w:t xml:space="preserve">Поиск </w:t>
      </w:r>
      <w:r>
        <w:rPr>
          <w:lang w:val="en-US"/>
        </w:rPr>
        <w:t>DSLAM</w:t>
      </w:r>
      <w:r>
        <w:t xml:space="preserve">, у которых расшит списочный номер основной услуги в документе «Общие сведения». </w:t>
      </w:r>
      <w:r>
        <w:rPr>
          <w:lang w:val="en-US"/>
        </w:rPr>
        <w:t>DSLAM</w:t>
      </w:r>
      <w:r>
        <w:t xml:space="preserve"> должен иметь хотя бы 1 слот.</w:t>
      </w:r>
    </w:p>
    <w:p w14:paraId="50A9B017" w14:textId="77777777" w:rsidR="000F4325" w:rsidRDefault="000F4325" w:rsidP="00351B4E">
      <w:pPr>
        <w:pStyle w:val="aff"/>
        <w:numPr>
          <w:ilvl w:val="1"/>
          <w:numId w:val="21"/>
        </w:numPr>
        <w:ind w:left="1440"/>
        <w:jc w:val="both"/>
      </w:pPr>
      <w:r>
        <w:lastRenderedPageBreak/>
        <w:t xml:space="preserve">Поиск </w:t>
      </w:r>
      <w:r>
        <w:rPr>
          <w:lang w:val="en-US"/>
        </w:rPr>
        <w:t>DSLAM</w:t>
      </w:r>
      <w:r>
        <w:t xml:space="preserve"> на всех АТС, принадлежащих кроссу, через который проходит линия основной услуги (поиск </w:t>
      </w:r>
      <w:r>
        <w:rPr>
          <w:lang w:val="en-US"/>
        </w:rPr>
        <w:t>DSLAM</w:t>
      </w:r>
      <w:r>
        <w:t xml:space="preserve">, у которых в поле «АТС» указана соответствующая АТС). </w:t>
      </w:r>
      <w:r>
        <w:rPr>
          <w:lang w:val="en-US"/>
        </w:rPr>
        <w:t>DSLAM</w:t>
      </w:r>
      <w:r>
        <w:t xml:space="preserve"> должен иметь хотя бы 1 слот.</w:t>
      </w:r>
    </w:p>
    <w:p w14:paraId="18D5523A" w14:textId="77777777" w:rsidR="000F4325" w:rsidRDefault="000F4325" w:rsidP="00351B4E">
      <w:pPr>
        <w:pStyle w:val="aff"/>
        <w:numPr>
          <w:ilvl w:val="1"/>
          <w:numId w:val="21"/>
        </w:numPr>
        <w:ind w:left="1440"/>
        <w:jc w:val="both"/>
      </w:pPr>
      <w:r>
        <w:t xml:space="preserve">Порт должен быть свободен, исправен, со статусом "активирован" и принадлежать оператору. Если найденный порт не удовлетворяет этим критериям, то происходит поиск порта следующего типа (у которого ниже приоритет). </w:t>
      </w:r>
    </w:p>
    <w:p w14:paraId="4AC035D0" w14:textId="77777777" w:rsidR="000F4325" w:rsidRDefault="000F4325" w:rsidP="00351B4E">
      <w:pPr>
        <w:pStyle w:val="aff"/>
        <w:numPr>
          <w:ilvl w:val="1"/>
          <w:numId w:val="21"/>
        </w:numPr>
        <w:ind w:left="1440"/>
        <w:jc w:val="both"/>
      </w:pPr>
      <w:r>
        <w:rPr>
          <w:lang w:val="en-US"/>
        </w:rPr>
        <w:t>DSLAM</w:t>
      </w:r>
      <w:r>
        <w:t xml:space="preserve"> не должен быть включен по каскадной схеме с другим </w:t>
      </w:r>
      <w:r>
        <w:rPr>
          <w:lang w:val="en-US"/>
        </w:rPr>
        <w:t>DSLAM</w:t>
      </w:r>
      <w:r>
        <w:t>'ом.</w:t>
      </w:r>
    </w:p>
    <w:p w14:paraId="4ADD55FC" w14:textId="77777777" w:rsidR="000F4325" w:rsidRPr="0081017E" w:rsidRDefault="000F4325" w:rsidP="00351B4E">
      <w:pPr>
        <w:pStyle w:val="aff"/>
        <w:numPr>
          <w:ilvl w:val="0"/>
          <w:numId w:val="21"/>
        </w:numPr>
        <w:ind w:left="1068"/>
        <w:jc w:val="both"/>
      </w:pPr>
      <w:r>
        <w:t xml:space="preserve">Поиск порта производится до тех пор, пока не найдется свободный и исправный порт, удовлетворяющий критериям поиска, либо до тех пор, когда автомат установит, что на найденных слотах </w:t>
      </w:r>
      <w:r>
        <w:rPr>
          <w:lang w:val="en-US"/>
        </w:rPr>
        <w:t>DSLAM</w:t>
      </w:r>
      <w:r>
        <w:t xml:space="preserve"> нет свободных и исправных портов с исправными связями и точками в их цепях. </w:t>
      </w:r>
    </w:p>
    <w:p w14:paraId="28389431" w14:textId="77777777" w:rsidR="000F4325" w:rsidRPr="00A161B4" w:rsidRDefault="000F4325" w:rsidP="000F4325">
      <w:pPr>
        <w:jc w:val="both"/>
        <w:rPr>
          <w:lang w:eastAsia="en-US"/>
        </w:rPr>
      </w:pPr>
    </w:p>
    <w:p w14:paraId="1D99E801" w14:textId="77777777" w:rsidR="000F4325" w:rsidRPr="009147BE" w:rsidRDefault="000F4325" w:rsidP="000F4325">
      <w:pPr>
        <w:ind w:firstLine="851"/>
        <w:jc w:val="both"/>
        <w:rPr>
          <w:lang w:eastAsia="en-US"/>
        </w:rPr>
      </w:pPr>
      <w:r>
        <w:rPr>
          <w:lang w:eastAsia="en-US"/>
        </w:rPr>
        <w:t xml:space="preserve">В) Поиск и бронирование ресурсов </w:t>
      </w:r>
      <w:r w:rsidRPr="00745DF8">
        <w:rPr>
          <w:lang w:eastAsia="en-US"/>
        </w:rPr>
        <w:t xml:space="preserve">по технологии </w:t>
      </w:r>
      <w:r>
        <w:rPr>
          <w:lang w:val="en-US" w:eastAsia="en-US"/>
        </w:rPr>
        <w:t>x</w:t>
      </w:r>
      <w:r w:rsidRPr="00745DF8">
        <w:rPr>
          <w:lang w:eastAsia="en-US"/>
        </w:rPr>
        <w:t>PON</w:t>
      </w:r>
      <w:r>
        <w:rPr>
          <w:lang w:eastAsia="en-US"/>
        </w:rPr>
        <w:t>:</w:t>
      </w:r>
    </w:p>
    <w:p w14:paraId="34663DCA" w14:textId="77777777" w:rsidR="000F4325" w:rsidRDefault="000F4325" w:rsidP="000F4325">
      <w:pPr>
        <w:ind w:left="708"/>
        <w:jc w:val="both"/>
        <w:rPr>
          <w:rFonts w:cstheme="minorHAnsi"/>
        </w:rPr>
      </w:pPr>
      <w:r>
        <w:t xml:space="preserve">Подбирается свободный, активированный порт на абонентском оптическом сплиттере/ОРК, у которого имеется зона обслуживания, содержащая указанный адрес с уточнением до квартиры для физических лиц и уточнением до номера дома для юридических лиц. </w:t>
      </w:r>
      <w:r>
        <w:rPr>
          <w:rFonts w:eastAsia="Calibri"/>
          <w:color w:val="000000"/>
        </w:rPr>
        <w:t>Если в поле "Первая квартира" и/или "Последняя квартира" зоны обслуживания группы оптических портов</w:t>
      </w:r>
      <w:r w:rsidR="00F82D6F">
        <w:rPr>
          <w:rFonts w:eastAsia="Calibri"/>
          <w:color w:val="000000"/>
        </w:rPr>
        <w:t>,</w:t>
      </w:r>
      <w:r>
        <w:rPr>
          <w:rFonts w:eastAsia="Calibri"/>
          <w:color w:val="000000"/>
        </w:rPr>
        <w:t xml:space="preserve"> сплиттера или ОРК имеется литера, то такая зона обслуживания автоматом рассматриваться не должна. Например, если в качестве первой квартиры указано значение "39а", то данная зона обслуживания автоматом рассматриваться не будет. </w:t>
      </w:r>
      <w:r>
        <w:rPr>
          <w:rFonts w:cstheme="minorHAnsi"/>
        </w:rPr>
        <w:t xml:space="preserve">На </w:t>
      </w:r>
      <w:r w:rsidRPr="004E014E">
        <w:rPr>
          <w:rFonts w:cstheme="minorHAnsi"/>
        </w:rPr>
        <w:t>этапе</w:t>
      </w:r>
      <w:r>
        <w:rPr>
          <w:rFonts w:cstheme="minorHAnsi"/>
        </w:rPr>
        <w:t xml:space="preserve"> поиска оборудования (оптический сплиттер или ОРК)</w:t>
      </w:r>
      <w:r w:rsidRPr="004E014E">
        <w:rPr>
          <w:rFonts w:cstheme="minorHAnsi"/>
        </w:rPr>
        <w:t>, е</w:t>
      </w:r>
      <w:r>
        <w:rPr>
          <w:rFonts w:cstheme="minorHAnsi"/>
        </w:rPr>
        <w:t>сли в результате поиска были н</w:t>
      </w:r>
      <w:r w:rsidRPr="004E014E">
        <w:rPr>
          <w:rFonts w:cstheme="minorHAnsi"/>
        </w:rPr>
        <w:t>айден</w:t>
      </w:r>
      <w:r>
        <w:rPr>
          <w:rFonts w:cstheme="minorHAnsi"/>
        </w:rPr>
        <w:t>ы и ОРК, и оптический сплиттер</w:t>
      </w:r>
      <w:r w:rsidRPr="004E014E">
        <w:rPr>
          <w:rFonts w:cstheme="minorHAnsi"/>
        </w:rPr>
        <w:t xml:space="preserve">, то </w:t>
      </w:r>
      <w:r>
        <w:rPr>
          <w:rFonts w:cstheme="minorHAnsi"/>
        </w:rPr>
        <w:t>система в первую очередь выполняет поиск и подбор свободной и исправной точки на коммутационной панели ОРК, включенной в данную зону обслуживания. После чего</w:t>
      </w:r>
      <w:r w:rsidRPr="004000D7">
        <w:rPr>
          <w:rFonts w:cstheme="minorHAnsi"/>
        </w:rPr>
        <w:t xml:space="preserve"> на ОРК проверяется наличие кабельного подключения </w:t>
      </w:r>
      <w:r>
        <w:rPr>
          <w:rFonts w:cstheme="minorHAnsi"/>
        </w:rPr>
        <w:t>«</w:t>
      </w:r>
      <w:r w:rsidRPr="004000D7">
        <w:rPr>
          <w:rFonts w:cstheme="minorHAnsi"/>
        </w:rPr>
        <w:t>ОРК – Сплиттер</w:t>
      </w:r>
      <w:r>
        <w:rPr>
          <w:rFonts w:cstheme="minorHAnsi"/>
        </w:rPr>
        <w:t>»</w:t>
      </w:r>
      <w:r w:rsidRPr="004000D7">
        <w:rPr>
          <w:rFonts w:cstheme="minorHAnsi"/>
        </w:rPr>
        <w:t xml:space="preserve"> и затем </w:t>
      </w:r>
      <w:r>
        <w:rPr>
          <w:rFonts w:cstheme="minorHAnsi"/>
        </w:rPr>
        <w:t>занятие порта на ОРК</w:t>
      </w:r>
      <w:r w:rsidRPr="00826814">
        <w:rPr>
          <w:rFonts w:cstheme="minorHAnsi"/>
        </w:rPr>
        <w:t xml:space="preserve">. </w:t>
      </w:r>
      <w:r>
        <w:rPr>
          <w:rFonts w:cstheme="minorHAnsi"/>
        </w:rPr>
        <w:t>Если поиск ресурсов на ОРК не дал положительных результатов, то система выполняет поиск и подбор свободного порта из группы исходящих оптических портов с зоной обслуживания по адресу установки.</w:t>
      </w:r>
      <w:r>
        <w:rPr>
          <w:rFonts w:cstheme="minorHAnsi"/>
        </w:rPr>
        <w:tab/>
      </w:r>
    </w:p>
    <w:p w14:paraId="515D368A" w14:textId="77777777" w:rsidR="000F4325" w:rsidRDefault="000F4325" w:rsidP="000F4325">
      <w:pPr>
        <w:pStyle w:val="aff"/>
        <w:ind w:left="992"/>
        <w:jc w:val="both"/>
        <w:rPr>
          <w:rFonts w:eastAsia="Calibri"/>
          <w:color w:val="000000"/>
        </w:rPr>
      </w:pPr>
    </w:p>
    <w:p w14:paraId="000222E7" w14:textId="77777777" w:rsidR="000F4325" w:rsidRPr="009147BE" w:rsidRDefault="000F4325" w:rsidP="000F4325">
      <w:pPr>
        <w:ind w:firstLine="851"/>
        <w:jc w:val="both"/>
        <w:rPr>
          <w:lang w:eastAsia="en-US"/>
        </w:rPr>
      </w:pPr>
      <w:r>
        <w:rPr>
          <w:lang w:eastAsia="en-US"/>
        </w:rPr>
        <w:t xml:space="preserve">Г) Поиск и бронирование ресурсов </w:t>
      </w:r>
      <w:r w:rsidRPr="00745DF8">
        <w:rPr>
          <w:lang w:eastAsia="en-US"/>
        </w:rPr>
        <w:t xml:space="preserve">по технологии </w:t>
      </w:r>
      <w:r>
        <w:rPr>
          <w:lang w:val="en-US" w:eastAsia="en-US"/>
        </w:rPr>
        <w:t>FTTB</w:t>
      </w:r>
      <w:r>
        <w:rPr>
          <w:lang w:eastAsia="en-US"/>
        </w:rPr>
        <w:t>:</w:t>
      </w:r>
    </w:p>
    <w:p w14:paraId="6D01B86E" w14:textId="77777777" w:rsidR="000F4325" w:rsidRDefault="000F4325" w:rsidP="00351B4E">
      <w:pPr>
        <w:pStyle w:val="aff"/>
        <w:numPr>
          <w:ilvl w:val="1"/>
          <w:numId w:val="22"/>
        </w:numPr>
        <w:jc w:val="both"/>
      </w:pPr>
      <w:r>
        <w:t>Производится поиск</w:t>
      </w:r>
      <w:r w:rsidR="00F82D6F">
        <w:rPr>
          <w:lang w:val="en-US"/>
        </w:rPr>
        <w:t>:</w:t>
      </w:r>
      <w:r>
        <w:t xml:space="preserve"> </w:t>
      </w:r>
    </w:p>
    <w:p w14:paraId="760D3CDC" w14:textId="77777777" w:rsidR="000F4325" w:rsidRDefault="000F4325" w:rsidP="000F4325">
      <w:pPr>
        <w:pStyle w:val="aff"/>
        <w:ind w:left="1440"/>
        <w:jc w:val="both"/>
      </w:pPr>
      <w:r>
        <w:t xml:space="preserve">а. КРТ типа </w:t>
      </w:r>
      <w:r>
        <w:rPr>
          <w:lang w:val="en-US"/>
        </w:rPr>
        <w:t>FTTxETH</w:t>
      </w:r>
      <w:r>
        <w:t xml:space="preserve">. </w:t>
      </w:r>
    </w:p>
    <w:p w14:paraId="74E4B715" w14:textId="77777777" w:rsidR="000F4325" w:rsidRDefault="000F4325" w:rsidP="000F4325">
      <w:pPr>
        <w:pStyle w:val="aff"/>
        <w:ind w:left="1440"/>
        <w:jc w:val="both"/>
      </w:pPr>
      <w:r>
        <w:t xml:space="preserve">Поиск КРТ с зоной обслуживания содержащий по адресу установки. </w:t>
      </w:r>
    </w:p>
    <w:p w14:paraId="0550A7E1" w14:textId="77777777" w:rsidR="000F4325" w:rsidRDefault="000F4325" w:rsidP="000F4325">
      <w:pPr>
        <w:pStyle w:val="aff"/>
        <w:ind w:left="1440"/>
        <w:jc w:val="both"/>
      </w:pPr>
      <w:r>
        <w:t xml:space="preserve">КРТ </w:t>
      </w:r>
      <w:r>
        <w:rPr>
          <w:lang w:val="en-US"/>
        </w:rPr>
        <w:t>FTTxETH</w:t>
      </w:r>
      <w:r>
        <w:t xml:space="preserve"> должна иметь 2 свободные, активированные и исправные пары</w:t>
      </w:r>
      <w:r>
        <w:rPr>
          <w:rFonts w:eastAsia="Calibri"/>
          <w:color w:val="000000"/>
        </w:rPr>
        <w:t>.</w:t>
      </w:r>
      <w:r>
        <w:t xml:space="preserve"> Если КРТ не найдена или не найдена(ы) пара(ы) на КРТ, удовлетворяющие условиям, то производится переход к п.б. </w:t>
      </w:r>
    </w:p>
    <w:p w14:paraId="024510F9" w14:textId="77777777" w:rsidR="000F4325" w:rsidRDefault="000F4325" w:rsidP="000F4325">
      <w:pPr>
        <w:pStyle w:val="aff"/>
        <w:ind w:left="1440"/>
        <w:jc w:val="both"/>
      </w:pPr>
      <w:r>
        <w:t xml:space="preserve">В1. Для КРТ </w:t>
      </w:r>
      <w:r w:rsidRPr="00AB17A8">
        <w:rPr>
          <w:lang w:val="en-US"/>
        </w:rPr>
        <w:t>FTTxETH</w:t>
      </w:r>
      <w:r>
        <w:t xml:space="preserve"> происходит поиск 2 связей от пар КРТ до оборудования КД. КРТ должна быть подключена соединительным кабелем к рамке </w:t>
      </w:r>
      <w:r w:rsidRPr="00AB17A8">
        <w:rPr>
          <w:lang w:val="en-US"/>
        </w:rPr>
        <w:t>FTTX</w:t>
      </w:r>
      <w:r>
        <w:t xml:space="preserve">.  Происходит занятие 2 пар на рамке </w:t>
      </w:r>
      <w:r w:rsidRPr="00AB17A8">
        <w:rPr>
          <w:lang w:val="en-US"/>
        </w:rPr>
        <w:t>FTTX</w:t>
      </w:r>
      <w:r>
        <w:t xml:space="preserve">. Если пара(ы) рамки </w:t>
      </w:r>
      <w:r>
        <w:rPr>
          <w:lang w:val="en-US"/>
        </w:rPr>
        <w:t>FTTX</w:t>
      </w:r>
      <w:r>
        <w:t xml:space="preserve"> связана(ы) с портом СПД на том же КД, происходит его занятие. Если пара(ы) не связана(ы) с портом СПД, то происходит поиск свободного порта СПД на том же КД. Если порт найден, то происходит создание кроссировки(ок) между парой(ами) рамки и портом СПД. </w:t>
      </w:r>
    </w:p>
    <w:p w14:paraId="2EA8D6B5" w14:textId="77777777" w:rsidR="000F4325" w:rsidRDefault="000F4325" w:rsidP="000F4325">
      <w:pPr>
        <w:pStyle w:val="aff"/>
        <w:ind w:left="1440"/>
        <w:jc w:val="both"/>
      </w:pPr>
      <w:r>
        <w:t xml:space="preserve">В2. Для КРТ </w:t>
      </w:r>
      <w:r w:rsidRPr="00AB17A8">
        <w:rPr>
          <w:lang w:val="en-US"/>
        </w:rPr>
        <w:t>FTTxETH</w:t>
      </w:r>
      <w:r>
        <w:t xml:space="preserve"> происходит поиск 2 связей от пар КРТ до оборудования КД. КРТ должна быть подключена соединительным кабелем к рамке Патч-панели.  Происходит занятие 1 порта (тип точек х4) на патч-панели с двумя точками (х2) на КРТ.</w:t>
      </w:r>
      <w:r w:rsidRPr="000B4880">
        <w:t xml:space="preserve"> </w:t>
      </w:r>
      <w:r w:rsidRPr="00AB17A8">
        <w:t>КД и патч-панель должен располагаться в той же стойке.</w:t>
      </w:r>
    </w:p>
    <w:p w14:paraId="1E41A4B7" w14:textId="77777777" w:rsidR="000F4325" w:rsidRPr="00AB17A8" w:rsidRDefault="000F4325" w:rsidP="000F4325">
      <w:pPr>
        <w:pStyle w:val="aff"/>
        <w:ind w:left="1440"/>
        <w:jc w:val="both"/>
      </w:pPr>
    </w:p>
    <w:p w14:paraId="5758CB7C" w14:textId="77777777" w:rsidR="000F4325" w:rsidRDefault="000F4325" w:rsidP="000F4325">
      <w:pPr>
        <w:pStyle w:val="aff"/>
        <w:ind w:left="1440"/>
        <w:jc w:val="both"/>
      </w:pPr>
      <w:r>
        <w:t>б. Патч-панель</w:t>
      </w:r>
    </w:p>
    <w:p w14:paraId="04832712" w14:textId="77777777" w:rsidR="000F4325" w:rsidRPr="00F56F48" w:rsidRDefault="000F4325" w:rsidP="000F4325">
      <w:pPr>
        <w:pStyle w:val="aff"/>
        <w:ind w:left="1440"/>
        <w:jc w:val="both"/>
      </w:pPr>
      <w:r>
        <w:t xml:space="preserve">Если результат поиска по п.а не дал результатов, то производится поиск патч-панели с зоной обслуживания по адресу установки. Производится поиск линии вида - </w:t>
      </w:r>
      <w:r w:rsidRPr="00342B4F">
        <w:t xml:space="preserve">Патч-панели с зоной обслуживания </w:t>
      </w:r>
      <w:r>
        <w:t>(</w:t>
      </w:r>
      <w:r w:rsidRPr="00342B4F">
        <w:t xml:space="preserve">тип точек х4) </w:t>
      </w:r>
      <w:r>
        <w:t xml:space="preserve">- Патч-панель (х4) или Рамка </w:t>
      </w:r>
      <w:r>
        <w:rPr>
          <w:lang w:val="en-US"/>
        </w:rPr>
        <w:t>FTTx</w:t>
      </w:r>
      <w:r w:rsidRPr="00F56F48">
        <w:t xml:space="preserve"> (</w:t>
      </w:r>
      <w:r>
        <w:rPr>
          <w:lang w:val="en-US"/>
        </w:rPr>
        <w:t>x</w:t>
      </w:r>
      <w:r w:rsidRPr="00F56F48">
        <w:t>2) -</w:t>
      </w:r>
      <w:r>
        <w:t>КД</w:t>
      </w:r>
      <w:r w:rsidRPr="00342B4F">
        <w:t xml:space="preserve">. </w:t>
      </w:r>
      <w:r>
        <w:t xml:space="preserve">Для этого проверяется наличие свободного, исправного порта на патч-панели </w:t>
      </w:r>
      <w:r>
        <w:lastRenderedPageBreak/>
        <w:t>содержащую зону обслуживания. Если свободный исправный порт найден, то производится поиск кабельного соединения либо между портами патч-панели, либо между портом патч-панели (</w:t>
      </w:r>
      <w:r>
        <w:rPr>
          <w:lang w:val="en-US"/>
        </w:rPr>
        <w:t>x</w:t>
      </w:r>
      <w:r w:rsidRPr="00F56F48">
        <w:t>4</w:t>
      </w:r>
      <w:r>
        <w:t xml:space="preserve">) с зоной обслуживания и двумя точками (х2) на рамке </w:t>
      </w:r>
      <w:r>
        <w:rPr>
          <w:lang w:val="en-US"/>
        </w:rPr>
        <w:t>FTTx</w:t>
      </w:r>
      <w:r w:rsidRPr="00F56F48">
        <w:t>.</w:t>
      </w:r>
      <w:r>
        <w:t xml:space="preserve">  </w:t>
      </w:r>
      <w:r w:rsidRPr="00342B4F">
        <w:t>Если свободные, исправные порты найдены, то производится занятие данных точек и п</w:t>
      </w:r>
      <w:r>
        <w:t xml:space="preserve">оиск свободного порта СПД на КД. </w:t>
      </w:r>
      <w:r w:rsidRPr="00F56F48">
        <w:t xml:space="preserve">* </w:t>
      </w:r>
      <w:r>
        <w:t>Если про</w:t>
      </w:r>
      <w:r w:rsidR="00F82D6F">
        <w:t>и</w:t>
      </w:r>
      <w:r>
        <w:t xml:space="preserve">сходит занятие линии вида «порт КД – 2 точки на рамки </w:t>
      </w:r>
      <w:r>
        <w:rPr>
          <w:lang w:val="en-US"/>
        </w:rPr>
        <w:t>FTTx</w:t>
      </w:r>
      <w:r>
        <w:t xml:space="preserve"> – порт Патч-панели», то между портом коммутатора и двумя точками рамки FTTx, то на порту КД создается две точки коммутации с точками на рамке </w:t>
      </w:r>
      <w:r>
        <w:rPr>
          <w:lang w:val="en-US"/>
        </w:rPr>
        <w:t>FTTx</w:t>
      </w:r>
    </w:p>
    <w:p w14:paraId="367E9AE8" w14:textId="77777777" w:rsidR="000F4325" w:rsidRDefault="000F4325" w:rsidP="000F4325">
      <w:pPr>
        <w:ind w:left="1440"/>
      </w:pPr>
    </w:p>
    <w:p w14:paraId="3209870E" w14:textId="77777777" w:rsidR="000F4325" w:rsidRDefault="000F4325" w:rsidP="000F4325">
      <w:pPr>
        <w:ind w:left="1440"/>
        <w:jc w:val="both"/>
      </w:pPr>
      <w:r>
        <w:t xml:space="preserve">в. Если результат поиска КРТ типа </w:t>
      </w:r>
      <w:r>
        <w:rPr>
          <w:lang w:val="en-US"/>
        </w:rPr>
        <w:t>FTTxETH</w:t>
      </w:r>
      <w:r w:rsidRPr="00F56F48">
        <w:t xml:space="preserve"> </w:t>
      </w:r>
      <w:r>
        <w:t xml:space="preserve">с зоной обслуживания по адресу установки или патч-панели с зоной обслуживания по адресу установки не дал результатов, то производится поиск КД с функцией коммутатора доступа </w:t>
      </w:r>
      <w:r>
        <w:rPr>
          <w:lang w:val="en-US"/>
        </w:rPr>
        <w:t>CE</w:t>
      </w:r>
      <w:r>
        <w:t>, зона обслуживания, включающей указанный адрес установки</w:t>
      </w:r>
      <w:r>
        <w:rPr>
          <w:color w:val="000000"/>
        </w:rPr>
        <w:t xml:space="preserve">. </w:t>
      </w:r>
      <w:r>
        <w:t>КД должен иметь исправный, свободный и активированный порт СПД.</w:t>
      </w:r>
    </w:p>
    <w:p w14:paraId="328EF695" w14:textId="77777777" w:rsidR="000F4325" w:rsidRDefault="000F4325" w:rsidP="000F4325">
      <w:pPr>
        <w:jc w:val="both"/>
        <w:rPr>
          <w:rFonts w:asciiTheme="majorHAnsi" w:eastAsiaTheme="majorEastAsia" w:hAnsiTheme="majorHAnsi" w:cstheme="majorBidi"/>
          <w:b/>
          <w:bCs/>
          <w:color w:val="4F81BD" w:themeColor="accent1"/>
          <w:lang w:eastAsia="en-US"/>
        </w:rPr>
      </w:pPr>
      <w:r>
        <w:rPr>
          <w:lang w:eastAsia="en-US"/>
        </w:rPr>
        <w:br w:type="page"/>
      </w:r>
    </w:p>
    <w:p w14:paraId="31968B72" w14:textId="77777777" w:rsidR="000F4325" w:rsidRPr="00F02140" w:rsidRDefault="000F4325" w:rsidP="000D42F5">
      <w:pPr>
        <w:pStyle w:val="3"/>
        <w:ind w:left="708" w:hanging="708"/>
        <w:rPr>
          <w:color w:val="auto"/>
          <w:lang w:eastAsia="en-US"/>
        </w:rPr>
      </w:pPr>
      <w:bookmarkStart w:id="38" w:name="_Toc485751029"/>
      <w:r w:rsidRPr="00F02140">
        <w:rPr>
          <w:color w:val="auto"/>
          <w:lang w:eastAsia="en-US"/>
        </w:rPr>
        <w:lastRenderedPageBreak/>
        <w:t xml:space="preserve">4.1.2. </w:t>
      </w:r>
      <w:commentRangeStart w:id="39"/>
      <w:r w:rsidRPr="00F02140">
        <w:rPr>
          <w:color w:val="auto"/>
          <w:lang w:eastAsia="en-US"/>
        </w:rPr>
        <w:t>Регистрация брони</w:t>
      </w:r>
      <w:bookmarkEnd w:id="38"/>
      <w:commentRangeEnd w:id="39"/>
      <w:r w:rsidR="007A4CBE">
        <w:rPr>
          <w:rStyle w:val="af3"/>
          <w:rFonts w:ascii="Times New Roman" w:eastAsia="Times New Roman" w:hAnsi="Times New Roman" w:cs="Times New Roman"/>
          <w:b w:val="0"/>
          <w:bCs w:val="0"/>
          <w:color w:val="auto"/>
          <w:lang w:eastAsia="ru-RU"/>
        </w:rPr>
        <w:commentReference w:id="39"/>
      </w:r>
    </w:p>
    <w:p w14:paraId="77705BAB" w14:textId="77777777" w:rsidR="000F4325" w:rsidRPr="008C30D2" w:rsidRDefault="000F4325" w:rsidP="00AB2286">
      <w:pPr>
        <w:ind w:firstLine="851"/>
        <w:jc w:val="both"/>
        <w:rPr>
          <w:lang w:eastAsia="en-US"/>
        </w:rPr>
      </w:pPr>
      <w:r w:rsidRPr="008C30D2">
        <w:rPr>
          <w:lang w:eastAsia="en-US"/>
        </w:rPr>
        <w:t>Брони, созданные при автоматической проверк</w:t>
      </w:r>
      <w:r>
        <w:rPr>
          <w:lang w:eastAsia="en-US"/>
        </w:rPr>
        <w:t>е</w:t>
      </w:r>
      <w:r w:rsidRPr="008C30D2">
        <w:rPr>
          <w:lang w:eastAsia="en-US"/>
        </w:rPr>
        <w:t xml:space="preserve"> ТВ с бронированием</w:t>
      </w:r>
      <w:r>
        <w:rPr>
          <w:lang w:eastAsia="en-US"/>
        </w:rPr>
        <w:t>,</w:t>
      </w:r>
      <w:r w:rsidRPr="008C30D2">
        <w:rPr>
          <w:lang w:eastAsia="en-US"/>
        </w:rPr>
        <w:t xml:space="preserve"> не нуждаются в ручной обработке.</w:t>
      </w:r>
    </w:p>
    <w:p w14:paraId="2C79A55C" w14:textId="77777777" w:rsidR="000F4325" w:rsidRDefault="000F4325" w:rsidP="000F4325">
      <w:pPr>
        <w:ind w:firstLine="851"/>
        <w:jc w:val="both"/>
        <w:rPr>
          <w:lang w:eastAsia="en-US"/>
        </w:rPr>
      </w:pPr>
      <w:r>
        <w:rPr>
          <w:lang w:eastAsia="en-US"/>
        </w:rPr>
        <w:t xml:space="preserve">Брони, которые обрабатываются вручную оператором СТУ АРГУС, должны быть доступны в специализированном окне графического интерфейса пользователя </w:t>
      </w:r>
      <w:r w:rsidRPr="0065214D">
        <w:rPr>
          <w:lang w:eastAsia="en-US"/>
        </w:rPr>
        <w:t>“</w:t>
      </w:r>
      <w:r>
        <w:rPr>
          <w:lang w:eastAsia="en-US"/>
        </w:rPr>
        <w:t>Список заявлений СТАРТ</w:t>
      </w:r>
      <w:r w:rsidRPr="0065214D">
        <w:rPr>
          <w:lang w:eastAsia="en-US"/>
        </w:rPr>
        <w:t>”</w:t>
      </w:r>
      <w:r>
        <w:rPr>
          <w:lang w:eastAsia="en-US"/>
        </w:rPr>
        <w:t>. В списке должны быть отражены параметры наряда</w:t>
      </w:r>
      <w:r w:rsidRPr="008C30D2">
        <w:rPr>
          <w:lang w:eastAsia="en-US"/>
        </w:rPr>
        <w:t>:</w:t>
      </w:r>
    </w:p>
    <w:p w14:paraId="51C9862C" w14:textId="77777777" w:rsidR="000F4325" w:rsidRPr="008C30D2" w:rsidRDefault="000F4325" w:rsidP="000F4325">
      <w:pPr>
        <w:ind w:firstLine="851"/>
        <w:jc w:val="both"/>
        <w:rPr>
          <w:lang w:eastAsia="en-US"/>
        </w:rPr>
      </w:pPr>
    </w:p>
    <w:p w14:paraId="3B2D3853" w14:textId="77777777" w:rsidR="000F4325" w:rsidRDefault="000F4325" w:rsidP="00351B4E">
      <w:pPr>
        <w:pStyle w:val="aff"/>
        <w:numPr>
          <w:ilvl w:val="0"/>
          <w:numId w:val="14"/>
        </w:numPr>
        <w:suppressAutoHyphens/>
        <w:ind w:left="1068"/>
        <w:jc w:val="both"/>
        <w:rPr>
          <w:lang w:eastAsia="en-US"/>
        </w:rPr>
      </w:pPr>
      <w:r>
        <w:rPr>
          <w:lang w:eastAsia="en-US"/>
        </w:rPr>
        <w:t>Номер заявления</w:t>
      </w:r>
    </w:p>
    <w:p w14:paraId="50D6A909" w14:textId="77777777" w:rsidR="000F4325" w:rsidRDefault="000F4325" w:rsidP="00351B4E">
      <w:pPr>
        <w:pStyle w:val="aff"/>
        <w:numPr>
          <w:ilvl w:val="0"/>
          <w:numId w:val="14"/>
        </w:numPr>
        <w:suppressAutoHyphens/>
        <w:ind w:left="1068"/>
        <w:jc w:val="both"/>
        <w:rPr>
          <w:lang w:eastAsia="en-US"/>
        </w:rPr>
      </w:pPr>
      <w:r>
        <w:rPr>
          <w:lang w:eastAsia="en-US"/>
        </w:rPr>
        <w:t>Номер запроса</w:t>
      </w:r>
    </w:p>
    <w:p w14:paraId="561F92CA" w14:textId="77777777" w:rsidR="000F4325" w:rsidRDefault="000F4325" w:rsidP="00351B4E">
      <w:pPr>
        <w:pStyle w:val="aff"/>
        <w:numPr>
          <w:ilvl w:val="0"/>
          <w:numId w:val="14"/>
        </w:numPr>
        <w:suppressAutoHyphens/>
        <w:ind w:left="1068"/>
        <w:jc w:val="both"/>
        <w:rPr>
          <w:lang w:eastAsia="en-US"/>
        </w:rPr>
      </w:pPr>
      <w:r>
        <w:rPr>
          <w:lang w:eastAsia="en-US"/>
        </w:rPr>
        <w:t>Статус брони</w:t>
      </w:r>
    </w:p>
    <w:p w14:paraId="144F2507" w14:textId="77777777" w:rsidR="000F4325" w:rsidRDefault="000F4325" w:rsidP="00351B4E">
      <w:pPr>
        <w:pStyle w:val="aff"/>
        <w:numPr>
          <w:ilvl w:val="0"/>
          <w:numId w:val="14"/>
        </w:numPr>
        <w:suppressAutoHyphens/>
        <w:ind w:left="1068"/>
        <w:jc w:val="both"/>
        <w:rPr>
          <w:lang w:eastAsia="en-US"/>
        </w:rPr>
      </w:pPr>
      <w:r>
        <w:rPr>
          <w:lang w:eastAsia="en-US"/>
        </w:rPr>
        <w:t>Тип брони</w:t>
      </w:r>
    </w:p>
    <w:p w14:paraId="3B4C489F" w14:textId="77777777" w:rsidR="000F4325" w:rsidRDefault="000F4325" w:rsidP="00351B4E">
      <w:pPr>
        <w:pStyle w:val="aff"/>
        <w:numPr>
          <w:ilvl w:val="0"/>
          <w:numId w:val="14"/>
        </w:numPr>
        <w:suppressAutoHyphens/>
        <w:ind w:left="1068"/>
        <w:jc w:val="both"/>
        <w:rPr>
          <w:lang w:eastAsia="en-US"/>
        </w:rPr>
      </w:pPr>
      <w:r>
        <w:rPr>
          <w:lang w:eastAsia="en-US"/>
        </w:rPr>
        <w:t>Дата открытия брони</w:t>
      </w:r>
    </w:p>
    <w:p w14:paraId="788AD5BF" w14:textId="77777777" w:rsidR="000F4325" w:rsidRDefault="000F4325" w:rsidP="00351B4E">
      <w:pPr>
        <w:pStyle w:val="aff"/>
        <w:numPr>
          <w:ilvl w:val="0"/>
          <w:numId w:val="14"/>
        </w:numPr>
        <w:suppressAutoHyphens/>
        <w:ind w:left="1068"/>
        <w:jc w:val="both"/>
        <w:rPr>
          <w:lang w:eastAsia="en-US"/>
        </w:rPr>
      </w:pPr>
      <w:r>
        <w:rPr>
          <w:lang w:eastAsia="en-US"/>
        </w:rPr>
        <w:t>Примечание абон.</w:t>
      </w:r>
      <w:r w:rsidR="000D42F5">
        <w:rPr>
          <w:lang w:eastAsia="en-US"/>
        </w:rPr>
        <w:t xml:space="preserve"> </w:t>
      </w:r>
      <w:r>
        <w:rPr>
          <w:lang w:eastAsia="en-US"/>
        </w:rPr>
        <w:t>отдела</w:t>
      </w:r>
    </w:p>
    <w:p w14:paraId="0137065D" w14:textId="77777777" w:rsidR="000F4325" w:rsidRDefault="000F4325" w:rsidP="00351B4E">
      <w:pPr>
        <w:pStyle w:val="aff"/>
        <w:numPr>
          <w:ilvl w:val="0"/>
          <w:numId w:val="14"/>
        </w:numPr>
        <w:suppressAutoHyphens/>
        <w:ind w:left="1068"/>
        <w:jc w:val="both"/>
        <w:rPr>
          <w:lang w:eastAsia="en-US"/>
        </w:rPr>
      </w:pPr>
      <w:r>
        <w:rPr>
          <w:lang w:eastAsia="en-US"/>
        </w:rPr>
        <w:t>Имя услуги</w:t>
      </w:r>
    </w:p>
    <w:p w14:paraId="36FBC892" w14:textId="77777777" w:rsidR="000F4325" w:rsidRDefault="000F4325" w:rsidP="00351B4E">
      <w:pPr>
        <w:pStyle w:val="aff"/>
        <w:numPr>
          <w:ilvl w:val="0"/>
          <w:numId w:val="14"/>
        </w:numPr>
        <w:suppressAutoHyphens/>
        <w:ind w:left="1068"/>
        <w:jc w:val="both"/>
        <w:rPr>
          <w:lang w:eastAsia="en-US"/>
        </w:rPr>
      </w:pPr>
      <w:r>
        <w:rPr>
          <w:lang w:eastAsia="en-US"/>
        </w:rPr>
        <w:t>Тип услуги</w:t>
      </w:r>
    </w:p>
    <w:p w14:paraId="744A5803" w14:textId="77777777" w:rsidR="000F4325" w:rsidRDefault="000F4325" w:rsidP="00351B4E">
      <w:pPr>
        <w:pStyle w:val="aff"/>
        <w:numPr>
          <w:ilvl w:val="0"/>
          <w:numId w:val="14"/>
        </w:numPr>
        <w:suppressAutoHyphens/>
        <w:ind w:left="1068"/>
        <w:jc w:val="both"/>
        <w:rPr>
          <w:lang w:eastAsia="en-US"/>
        </w:rPr>
      </w:pPr>
      <w:r>
        <w:rPr>
          <w:lang w:eastAsia="en-US"/>
        </w:rPr>
        <w:t>Адрес</w:t>
      </w:r>
    </w:p>
    <w:p w14:paraId="631F61A0" w14:textId="77777777" w:rsidR="000F4325" w:rsidRDefault="000F4325" w:rsidP="00351B4E">
      <w:pPr>
        <w:pStyle w:val="aff"/>
        <w:numPr>
          <w:ilvl w:val="0"/>
          <w:numId w:val="14"/>
        </w:numPr>
        <w:suppressAutoHyphens/>
        <w:ind w:left="1068"/>
        <w:jc w:val="both"/>
        <w:rPr>
          <w:lang w:eastAsia="en-US"/>
        </w:rPr>
      </w:pPr>
      <w:r>
        <w:rPr>
          <w:lang w:eastAsia="en-US"/>
        </w:rPr>
        <w:t>Номер квартиры</w:t>
      </w:r>
    </w:p>
    <w:p w14:paraId="45F11EC0" w14:textId="77777777" w:rsidR="000F4325" w:rsidRDefault="000F4325" w:rsidP="00351B4E">
      <w:pPr>
        <w:pStyle w:val="aff"/>
        <w:numPr>
          <w:ilvl w:val="0"/>
          <w:numId w:val="14"/>
        </w:numPr>
        <w:suppressAutoHyphens/>
        <w:ind w:left="1068"/>
        <w:jc w:val="both"/>
        <w:rPr>
          <w:lang w:eastAsia="en-US"/>
        </w:rPr>
      </w:pPr>
      <w:r>
        <w:rPr>
          <w:lang w:eastAsia="en-US"/>
        </w:rPr>
        <w:t>Имя клиента</w:t>
      </w:r>
    </w:p>
    <w:p w14:paraId="4E358D9B" w14:textId="77777777" w:rsidR="000F4325" w:rsidRDefault="000F4325" w:rsidP="00351B4E">
      <w:pPr>
        <w:pStyle w:val="aff"/>
        <w:numPr>
          <w:ilvl w:val="0"/>
          <w:numId w:val="14"/>
        </w:numPr>
        <w:suppressAutoHyphens/>
        <w:ind w:left="1068"/>
        <w:jc w:val="both"/>
        <w:rPr>
          <w:lang w:eastAsia="en-US"/>
        </w:rPr>
      </w:pPr>
      <w:r>
        <w:rPr>
          <w:lang w:eastAsia="en-US"/>
        </w:rPr>
        <w:t>Стороннее подразделение</w:t>
      </w:r>
    </w:p>
    <w:p w14:paraId="778655B0" w14:textId="77777777" w:rsidR="000F4325" w:rsidRDefault="000F4325" w:rsidP="00351B4E">
      <w:pPr>
        <w:pStyle w:val="aff"/>
        <w:numPr>
          <w:ilvl w:val="0"/>
          <w:numId w:val="14"/>
        </w:numPr>
        <w:suppressAutoHyphens/>
        <w:ind w:left="1068"/>
        <w:jc w:val="both"/>
        <w:rPr>
          <w:lang w:eastAsia="en-US"/>
        </w:rPr>
      </w:pPr>
      <w:r>
        <w:rPr>
          <w:lang w:eastAsia="en-US"/>
        </w:rPr>
        <w:t>Решение</w:t>
      </w:r>
      <w:r>
        <w:rPr>
          <w:rStyle w:val="afd"/>
          <w:lang w:eastAsia="en-US"/>
        </w:rPr>
        <w:footnoteReference w:id="2"/>
      </w:r>
    </w:p>
    <w:p w14:paraId="77922DBB" w14:textId="77777777" w:rsidR="000F4325" w:rsidRDefault="000F4325" w:rsidP="00351B4E">
      <w:pPr>
        <w:pStyle w:val="aff"/>
        <w:numPr>
          <w:ilvl w:val="0"/>
          <w:numId w:val="14"/>
        </w:numPr>
        <w:suppressAutoHyphens/>
        <w:ind w:left="1068"/>
        <w:jc w:val="both"/>
        <w:rPr>
          <w:lang w:eastAsia="en-US"/>
        </w:rPr>
      </w:pPr>
      <w:r>
        <w:rPr>
          <w:lang w:eastAsia="en-US"/>
        </w:rPr>
        <w:t>Оператор, который принял решение</w:t>
      </w:r>
    </w:p>
    <w:p w14:paraId="3DF1553F" w14:textId="77777777" w:rsidR="000F4325" w:rsidRDefault="000F4325" w:rsidP="00351B4E">
      <w:pPr>
        <w:pStyle w:val="aff"/>
        <w:numPr>
          <w:ilvl w:val="0"/>
          <w:numId w:val="14"/>
        </w:numPr>
        <w:suppressAutoHyphens/>
        <w:ind w:left="1068"/>
        <w:jc w:val="both"/>
        <w:rPr>
          <w:lang w:eastAsia="en-US"/>
        </w:rPr>
      </w:pPr>
      <w:r>
        <w:rPr>
          <w:lang w:eastAsia="en-US"/>
        </w:rPr>
        <w:t>Дата решения по заявлению</w:t>
      </w:r>
    </w:p>
    <w:p w14:paraId="6E602488" w14:textId="77777777" w:rsidR="000F4325" w:rsidRDefault="000F4325" w:rsidP="00351B4E">
      <w:pPr>
        <w:pStyle w:val="aff"/>
        <w:numPr>
          <w:ilvl w:val="0"/>
          <w:numId w:val="14"/>
        </w:numPr>
        <w:suppressAutoHyphens/>
        <w:ind w:left="1068"/>
        <w:jc w:val="both"/>
        <w:rPr>
          <w:lang w:eastAsia="en-US"/>
        </w:rPr>
      </w:pPr>
      <w:r>
        <w:rPr>
          <w:lang w:eastAsia="en-US"/>
        </w:rPr>
        <w:t>Тип заявления</w:t>
      </w:r>
    </w:p>
    <w:p w14:paraId="79665CA7" w14:textId="77777777" w:rsidR="000F4325" w:rsidRPr="000B36F9" w:rsidRDefault="000F4325" w:rsidP="00351B4E">
      <w:pPr>
        <w:pStyle w:val="aff"/>
        <w:numPr>
          <w:ilvl w:val="0"/>
          <w:numId w:val="14"/>
        </w:numPr>
        <w:suppressAutoHyphens/>
        <w:ind w:left="1068"/>
        <w:jc w:val="both"/>
        <w:rPr>
          <w:lang w:eastAsia="en-US"/>
        </w:rPr>
      </w:pPr>
      <w:r>
        <w:t>Разовая услуга АСР Старт</w:t>
      </w:r>
    </w:p>
    <w:p w14:paraId="66FD7E8F" w14:textId="77777777" w:rsidR="000F4325" w:rsidRDefault="000F4325" w:rsidP="00351B4E">
      <w:pPr>
        <w:pStyle w:val="3"/>
        <w:numPr>
          <w:ilvl w:val="2"/>
          <w:numId w:val="23"/>
        </w:numPr>
        <w:rPr>
          <w:color w:val="auto"/>
          <w:lang w:val="en-US" w:eastAsia="en-US"/>
        </w:rPr>
      </w:pPr>
      <w:bookmarkStart w:id="40" w:name="_Toc365906422"/>
      <w:bookmarkStart w:id="41" w:name="_Toc366858863"/>
      <w:bookmarkStart w:id="42" w:name="_Toc485751030"/>
      <w:r>
        <w:rPr>
          <w:color w:val="auto"/>
          <w:lang w:eastAsia="en-US"/>
        </w:rPr>
        <w:t>Закрытие наряда</w:t>
      </w:r>
      <w:bookmarkEnd w:id="40"/>
      <w:bookmarkEnd w:id="41"/>
      <w:bookmarkEnd w:id="42"/>
    </w:p>
    <w:p w14:paraId="25ED1296" w14:textId="77777777" w:rsidR="000F4325" w:rsidRDefault="000F4325" w:rsidP="000F4325">
      <w:pPr>
        <w:ind w:firstLine="708"/>
        <w:jc w:val="both"/>
        <w:rPr>
          <w:lang w:eastAsia="en-US"/>
        </w:rPr>
      </w:pPr>
      <w:r>
        <w:rPr>
          <w:lang w:eastAsia="en-US"/>
        </w:rPr>
        <w:t xml:space="preserve">При закрытии наряда все изменения, произведенные с техническими данными услуги, фиксируются и не подлежат аннулированию. Система не должна позволять закрывать не обработанные наряды. </w:t>
      </w:r>
    </w:p>
    <w:p w14:paraId="12EEC7C8" w14:textId="77777777" w:rsidR="000F4325" w:rsidRDefault="000F4325" w:rsidP="00351B4E">
      <w:pPr>
        <w:pStyle w:val="3"/>
        <w:numPr>
          <w:ilvl w:val="2"/>
          <w:numId w:val="23"/>
        </w:numPr>
        <w:rPr>
          <w:color w:val="auto"/>
          <w:lang w:eastAsia="en-US"/>
        </w:rPr>
      </w:pPr>
      <w:bookmarkStart w:id="43" w:name="_Toc365906423"/>
      <w:bookmarkStart w:id="44" w:name="_Toc366858864"/>
      <w:bookmarkStart w:id="45" w:name="_Toc485751031"/>
      <w:commentRangeStart w:id="46"/>
      <w:r>
        <w:rPr>
          <w:color w:val="auto"/>
          <w:lang w:eastAsia="en-US"/>
        </w:rPr>
        <w:t>Аннулирование наряда</w:t>
      </w:r>
      <w:commentRangeEnd w:id="46"/>
      <w:r w:rsidR="007A4CBE">
        <w:rPr>
          <w:rStyle w:val="af3"/>
          <w:rFonts w:ascii="Times New Roman" w:eastAsia="Times New Roman" w:hAnsi="Times New Roman" w:cs="Times New Roman"/>
          <w:b w:val="0"/>
          <w:bCs w:val="0"/>
          <w:color w:val="auto"/>
          <w:lang w:eastAsia="ru-RU"/>
        </w:rPr>
        <w:commentReference w:id="46"/>
      </w:r>
      <w:bookmarkEnd w:id="43"/>
      <w:bookmarkEnd w:id="44"/>
      <w:bookmarkEnd w:id="45"/>
    </w:p>
    <w:p w14:paraId="6D72FB7A" w14:textId="77777777" w:rsidR="000F4325" w:rsidRDefault="000F4325" w:rsidP="000F4325">
      <w:pPr>
        <w:ind w:firstLine="708"/>
        <w:jc w:val="both"/>
        <w:rPr>
          <w:lang w:eastAsia="en-US"/>
        </w:rPr>
      </w:pPr>
      <w:r>
        <w:rPr>
          <w:lang w:eastAsia="en-US"/>
        </w:rPr>
        <w:t>Система должна предоставить возможность аннулирования наряда по запросу из АСР СТАРТ</w:t>
      </w:r>
      <w:r w:rsidRPr="005A4129">
        <w:rPr>
          <w:lang w:eastAsia="en-US"/>
        </w:rPr>
        <w:t xml:space="preserve"> </w:t>
      </w:r>
      <w:r>
        <w:rPr>
          <w:lang w:eastAsia="en-US"/>
        </w:rPr>
        <w:t xml:space="preserve">или вручную в СТУ АРГУС. Возможность аннулирования наряда в СТУ АРГУС должна быть ограничена – только для администраторов. </w:t>
      </w:r>
    </w:p>
    <w:p w14:paraId="6F265D85" w14:textId="77777777" w:rsidR="000F4325" w:rsidRDefault="000F4325" w:rsidP="000F4325">
      <w:pPr>
        <w:rPr>
          <w:rFonts w:eastAsiaTheme="majorEastAsia"/>
          <w:b/>
          <w:bCs/>
          <w:sz w:val="26"/>
          <w:szCs w:val="26"/>
          <w:lang w:eastAsia="en-US"/>
        </w:rPr>
      </w:pPr>
      <w:r>
        <w:rPr>
          <w:sz w:val="26"/>
          <w:szCs w:val="26"/>
          <w:lang w:eastAsia="en-US"/>
        </w:rPr>
        <w:br w:type="page"/>
      </w:r>
    </w:p>
    <w:p w14:paraId="2DDEAE3B" w14:textId="77777777" w:rsidR="000F4325" w:rsidRPr="000738E2" w:rsidRDefault="000F4325" w:rsidP="000F4325">
      <w:pPr>
        <w:pStyle w:val="3"/>
        <w:rPr>
          <w:rFonts w:ascii="Times New Roman" w:hAnsi="Times New Roman" w:cs="Times New Roman"/>
          <w:color w:val="auto"/>
          <w:sz w:val="26"/>
          <w:szCs w:val="26"/>
          <w:lang w:eastAsia="en-US"/>
        </w:rPr>
      </w:pPr>
      <w:bookmarkStart w:id="47" w:name="_4.2.2.1_Передать_информацию"/>
      <w:bookmarkStart w:id="48" w:name="_Toc366858865"/>
      <w:bookmarkStart w:id="49" w:name="_Toc485751032"/>
      <w:bookmarkEnd w:id="32"/>
      <w:bookmarkEnd w:id="47"/>
      <w:r w:rsidRPr="000738E2">
        <w:rPr>
          <w:rFonts w:ascii="Times New Roman" w:hAnsi="Times New Roman" w:cs="Times New Roman"/>
          <w:color w:val="auto"/>
          <w:sz w:val="26"/>
          <w:szCs w:val="26"/>
          <w:lang w:eastAsia="en-US"/>
        </w:rPr>
        <w:lastRenderedPageBreak/>
        <w:t>4.</w:t>
      </w:r>
      <w:r w:rsidRPr="00A161B4">
        <w:rPr>
          <w:rFonts w:ascii="Times New Roman" w:hAnsi="Times New Roman" w:cs="Times New Roman"/>
          <w:color w:val="auto"/>
          <w:sz w:val="26"/>
          <w:szCs w:val="26"/>
          <w:lang w:eastAsia="en-US"/>
        </w:rPr>
        <w:t>2</w:t>
      </w:r>
      <w:r w:rsidRPr="000738E2">
        <w:rPr>
          <w:rFonts w:ascii="Times New Roman" w:hAnsi="Times New Roman" w:cs="Times New Roman"/>
          <w:color w:val="auto"/>
          <w:sz w:val="26"/>
          <w:szCs w:val="26"/>
          <w:lang w:eastAsia="en-US"/>
        </w:rPr>
        <w:t>.1 Общие требования к функциям</w:t>
      </w:r>
      <w:bookmarkEnd w:id="48"/>
      <w:bookmarkEnd w:id="49"/>
      <w:r w:rsidRPr="000738E2">
        <w:rPr>
          <w:rFonts w:ascii="Times New Roman" w:hAnsi="Times New Roman" w:cs="Times New Roman"/>
          <w:color w:val="auto"/>
          <w:sz w:val="26"/>
          <w:szCs w:val="26"/>
          <w:lang w:eastAsia="en-US"/>
        </w:rPr>
        <w:br/>
      </w:r>
    </w:p>
    <w:p w14:paraId="52CECB19" w14:textId="77777777" w:rsidR="000F4325" w:rsidRPr="000738E2" w:rsidRDefault="000F4325" w:rsidP="000F4325">
      <w:pPr>
        <w:ind w:firstLine="710"/>
        <w:jc w:val="both"/>
      </w:pPr>
      <w:r w:rsidRPr="000738E2">
        <w:t>В данном ТЗ определен перечень функций</w:t>
      </w:r>
      <w:r w:rsidRPr="0089215D">
        <w:t xml:space="preserve"> </w:t>
      </w:r>
      <w:r w:rsidRPr="000738E2">
        <w:t>с основными параметрами, которые могут изменяться и дополняться в процессе реализации функций по взаимному согласию разработчиков функций.</w:t>
      </w:r>
    </w:p>
    <w:p w14:paraId="62526ABA" w14:textId="77777777" w:rsidR="000F4325" w:rsidRPr="000738E2" w:rsidRDefault="000F4325" w:rsidP="000F4325">
      <w:pPr>
        <w:ind w:firstLine="710"/>
        <w:jc w:val="both"/>
      </w:pPr>
      <w:r w:rsidRPr="003C6715">
        <w:t xml:space="preserve">При передаче информации из </w:t>
      </w:r>
      <w:r>
        <w:t>АРГУ</w:t>
      </w:r>
      <w:r w:rsidRPr="003C6715">
        <w:t>С</w:t>
      </w:r>
      <w:r>
        <w:t>-</w:t>
      </w:r>
      <w:r w:rsidRPr="003C6715">
        <w:t xml:space="preserve">ТУ в АСР «СТАРТ» определение экземпляра АСР «СТАРТ», в который будет передана информация, должно происходить на основании </w:t>
      </w:r>
      <w:r>
        <w:t xml:space="preserve">информации из заголовка </w:t>
      </w:r>
      <w:r>
        <w:rPr>
          <w:lang w:val="en-US"/>
        </w:rPr>
        <w:t>SOAP</w:t>
      </w:r>
      <w:r w:rsidRPr="001721F0">
        <w:t>-</w:t>
      </w:r>
      <w:r>
        <w:t>сообщения</w:t>
      </w:r>
      <w:r w:rsidRPr="003C6715">
        <w:t>.</w:t>
      </w:r>
    </w:p>
    <w:p w14:paraId="0ED549F3" w14:textId="77777777" w:rsidR="000F4325" w:rsidRPr="004664EF" w:rsidRDefault="000F4325" w:rsidP="000F4325">
      <w:pPr>
        <w:pStyle w:val="3"/>
        <w:rPr>
          <w:rFonts w:ascii="Times New Roman" w:hAnsi="Times New Roman" w:cs="Times New Roman"/>
          <w:color w:val="auto"/>
          <w:sz w:val="26"/>
          <w:szCs w:val="26"/>
          <w:lang w:eastAsia="en-US"/>
        </w:rPr>
      </w:pPr>
      <w:bookmarkStart w:id="50" w:name="_Toc366858866"/>
      <w:bookmarkStart w:id="51" w:name="_Toc485751033"/>
      <w:r>
        <w:rPr>
          <w:rFonts w:ascii="Times New Roman" w:hAnsi="Times New Roman" w:cs="Times New Roman"/>
          <w:color w:val="auto"/>
          <w:sz w:val="26"/>
          <w:szCs w:val="26"/>
          <w:lang w:eastAsia="en-US"/>
        </w:rPr>
        <w:t>4.2</w:t>
      </w:r>
      <w:r w:rsidRPr="004664EF">
        <w:rPr>
          <w:rFonts w:ascii="Times New Roman" w:hAnsi="Times New Roman" w:cs="Times New Roman"/>
          <w:color w:val="auto"/>
          <w:sz w:val="26"/>
          <w:szCs w:val="26"/>
          <w:lang w:eastAsia="en-US"/>
        </w:rPr>
        <w:t>.2 Функции, вызываемые из СТУ в сторону АСР «СТАРТ»</w:t>
      </w:r>
      <w:bookmarkEnd w:id="50"/>
      <w:bookmarkEnd w:id="51"/>
    </w:p>
    <w:p w14:paraId="2782A3BB" w14:textId="77777777" w:rsidR="000F4325" w:rsidRPr="00512897" w:rsidRDefault="000F4325" w:rsidP="000F4325">
      <w:pPr>
        <w:pStyle w:val="4"/>
        <w:rPr>
          <w:color w:val="auto"/>
        </w:rPr>
      </w:pPr>
      <w:r w:rsidRPr="00512897">
        <w:rPr>
          <w:color w:val="auto"/>
        </w:rPr>
        <w:t>4.2.2.1. Передать информацию об изменении номера (ChangeNumber)</w:t>
      </w:r>
    </w:p>
    <w:p w14:paraId="59CFF61A" w14:textId="77777777" w:rsidR="000F4325" w:rsidRDefault="000F4325" w:rsidP="000F4325">
      <w:pPr>
        <w:ind w:firstLine="708"/>
        <w:jc w:val="both"/>
      </w:pPr>
      <w:r>
        <w:t>Передача информации об изменении номера.</w:t>
      </w:r>
    </w:p>
    <w:p w14:paraId="1A2133FE" w14:textId="77777777" w:rsidR="000F4325" w:rsidRDefault="000F4325" w:rsidP="000F4325">
      <w:pPr>
        <w:ind w:firstLine="708"/>
        <w:jc w:val="both"/>
      </w:pPr>
      <w:r>
        <w:t>Функция должна быть вызвана</w:t>
      </w:r>
      <w:r w:rsidRPr="008141F8">
        <w:t xml:space="preserve"> </w:t>
      </w:r>
      <w:r>
        <w:t>при изменении Оператором СТУ списочного номера услуги, а именно при переводе наряда на переключение из состояния «В работе» в состояние «Закрыт». В случае успешного выполнения операции наряд должен переходить в состояние «Закрыт». В случае ошибки наряд должен оставаться в состоянии «В работе».</w:t>
      </w:r>
    </w:p>
    <w:p w14:paraId="06D44402" w14:textId="77777777" w:rsidR="000F4325" w:rsidRDefault="000F4325" w:rsidP="000F4325">
      <w:pPr>
        <w:ind w:firstLine="708"/>
        <w:jc w:val="both"/>
      </w:pPr>
      <w:r>
        <w:t>Может использоваться при массовом переключении абонентов, например, в случае переключения оборудования и изменения, ввиду этого, списочных номеров.</w:t>
      </w:r>
    </w:p>
    <w:p w14:paraId="1841C510" w14:textId="77777777" w:rsidR="000F4325" w:rsidRDefault="000F4325" w:rsidP="000F4325">
      <w:pPr>
        <w:ind w:firstLine="708"/>
        <w:jc w:val="both"/>
      </w:pPr>
      <w:r>
        <w:t>Закрытие нарядов в СТУ и отгрузка информации в Старт производится по плановой дате закрытия.</w:t>
      </w:r>
    </w:p>
    <w:p w14:paraId="2E31C377" w14:textId="77777777" w:rsidR="000F4325" w:rsidRPr="00847479" w:rsidRDefault="000F4325" w:rsidP="000F4325">
      <w:pPr>
        <w:ind w:firstLine="708"/>
        <w:jc w:val="both"/>
        <w:rPr>
          <w:b/>
          <w:bCs/>
          <w:color w:val="4F81BD" w:themeColor="accent1"/>
          <w:sz w:val="18"/>
          <w:szCs w:val="18"/>
        </w:rPr>
      </w:pPr>
    </w:p>
    <w:p w14:paraId="46247F1A" w14:textId="77777777" w:rsidR="000F4325" w:rsidRPr="00F02140" w:rsidRDefault="000F4325" w:rsidP="000F4325">
      <w:pPr>
        <w:ind w:firstLine="708"/>
        <w:jc w:val="right"/>
        <w:rPr>
          <w:i/>
        </w:rPr>
      </w:pPr>
    </w:p>
    <w:p w14:paraId="012CDE3E" w14:textId="77777777" w:rsidR="000F4325" w:rsidRDefault="000F4325" w:rsidP="000F4325">
      <w:pPr>
        <w:pStyle w:val="affb"/>
        <w:keepNext/>
        <w:jc w:val="right"/>
      </w:pPr>
      <w:r>
        <w:t xml:space="preserve">Таблица </w:t>
      </w:r>
      <w:fldSimple w:instr=" SEQ Таблица \* ARABIC ">
        <w:r w:rsidR="00C720F8">
          <w:rPr>
            <w:noProof/>
          </w:rPr>
          <w:t>5</w:t>
        </w:r>
      </w:fldSimple>
      <w:r>
        <w:rPr>
          <w:lang w:val="en-US"/>
        </w:rPr>
        <w:t xml:space="preserve"> </w:t>
      </w:r>
      <w:r w:rsidRPr="005E1ACF">
        <w:rPr>
          <w:lang w:val="en-US"/>
        </w:rPr>
        <w:t>Параметры функции ChangeNumber</w:t>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6"/>
        <w:gridCol w:w="1598"/>
        <w:gridCol w:w="4213"/>
        <w:gridCol w:w="1889"/>
      </w:tblGrid>
      <w:tr w:rsidR="000F4325" w:rsidRPr="000738E2" w14:paraId="1A59FFEC" w14:textId="77777777" w:rsidTr="000F4325">
        <w:trPr>
          <w:trHeight w:val="255"/>
        </w:trPr>
        <w:tc>
          <w:tcPr>
            <w:tcW w:w="2726" w:type="dxa"/>
          </w:tcPr>
          <w:p w14:paraId="3156A32D" w14:textId="77777777" w:rsidR="000F4325" w:rsidRPr="000738E2" w:rsidRDefault="000F4325" w:rsidP="000F4325">
            <w:pPr>
              <w:jc w:val="center"/>
              <w:rPr>
                <w:b/>
              </w:rPr>
            </w:pPr>
            <w:r w:rsidRPr="000738E2">
              <w:rPr>
                <w:b/>
                <w:sz w:val="22"/>
                <w:szCs w:val="22"/>
              </w:rPr>
              <w:t>Входные параметры</w:t>
            </w:r>
          </w:p>
        </w:tc>
        <w:tc>
          <w:tcPr>
            <w:tcW w:w="1598" w:type="dxa"/>
          </w:tcPr>
          <w:p w14:paraId="63BEC718" w14:textId="77777777" w:rsidR="000F4325" w:rsidRPr="000738E2" w:rsidRDefault="000F4325" w:rsidP="000F4325">
            <w:pPr>
              <w:jc w:val="center"/>
              <w:rPr>
                <w:b/>
              </w:rPr>
            </w:pPr>
            <w:r w:rsidRPr="000738E2">
              <w:rPr>
                <w:b/>
                <w:sz w:val="22"/>
                <w:szCs w:val="22"/>
              </w:rPr>
              <w:t>Тип данных</w:t>
            </w:r>
          </w:p>
        </w:tc>
        <w:tc>
          <w:tcPr>
            <w:tcW w:w="4213" w:type="dxa"/>
          </w:tcPr>
          <w:p w14:paraId="28E8CF94" w14:textId="77777777" w:rsidR="000F4325" w:rsidRPr="000738E2" w:rsidRDefault="000F4325" w:rsidP="000F4325">
            <w:pPr>
              <w:jc w:val="center"/>
              <w:rPr>
                <w:b/>
              </w:rPr>
            </w:pPr>
            <w:r w:rsidRPr="000738E2">
              <w:rPr>
                <w:b/>
                <w:sz w:val="22"/>
                <w:szCs w:val="22"/>
              </w:rPr>
              <w:t>Описание</w:t>
            </w:r>
          </w:p>
        </w:tc>
        <w:tc>
          <w:tcPr>
            <w:tcW w:w="1889" w:type="dxa"/>
          </w:tcPr>
          <w:p w14:paraId="0670397C" w14:textId="77777777" w:rsidR="000F4325" w:rsidRPr="000738E2" w:rsidRDefault="000F4325" w:rsidP="000F4325">
            <w:pPr>
              <w:jc w:val="center"/>
              <w:rPr>
                <w:b/>
              </w:rPr>
            </w:pPr>
            <w:r w:rsidRPr="000738E2">
              <w:rPr>
                <w:b/>
                <w:sz w:val="22"/>
                <w:szCs w:val="22"/>
              </w:rPr>
              <w:t>Обязательность</w:t>
            </w:r>
          </w:p>
        </w:tc>
      </w:tr>
      <w:tr w:rsidR="000F4325" w:rsidRPr="000738E2" w14:paraId="3CB66F11" w14:textId="77777777" w:rsidTr="000F4325">
        <w:trPr>
          <w:trHeight w:val="545"/>
        </w:trPr>
        <w:tc>
          <w:tcPr>
            <w:tcW w:w="2726" w:type="dxa"/>
          </w:tcPr>
          <w:p w14:paraId="09BBCB37" w14:textId="77777777" w:rsidR="000F4325" w:rsidRPr="000738E2" w:rsidRDefault="000F4325" w:rsidP="000F4325">
            <w:r>
              <w:rPr>
                <w:lang w:val="en-US"/>
              </w:rPr>
              <w:t>CloseOperator</w:t>
            </w:r>
          </w:p>
        </w:tc>
        <w:tc>
          <w:tcPr>
            <w:tcW w:w="1598" w:type="dxa"/>
            <w:vAlign w:val="center"/>
          </w:tcPr>
          <w:p w14:paraId="046FC597" w14:textId="77777777" w:rsidR="000F4325" w:rsidRPr="000738E2" w:rsidRDefault="000F4325" w:rsidP="000F4325">
            <w:pPr>
              <w:jc w:val="center"/>
            </w:pPr>
            <w:r>
              <w:rPr>
                <w:lang w:val="en-US"/>
              </w:rPr>
              <w:t>Varchar2</w:t>
            </w:r>
            <w:r w:rsidRPr="000738E2" w:rsidDel="00A12DD2">
              <w:rPr>
                <w:lang w:val="en-US"/>
              </w:rPr>
              <w:t xml:space="preserve"> </w:t>
            </w:r>
            <w:r w:rsidRPr="000738E2">
              <w:rPr>
                <w:lang w:val="en-US"/>
              </w:rPr>
              <w:t>(100)</w:t>
            </w:r>
          </w:p>
        </w:tc>
        <w:tc>
          <w:tcPr>
            <w:tcW w:w="4213" w:type="dxa"/>
          </w:tcPr>
          <w:p w14:paraId="4EFBE5B5" w14:textId="77777777" w:rsidR="000F4325" w:rsidRPr="000738E2" w:rsidRDefault="000F4325" w:rsidP="000F4325">
            <w:r w:rsidRPr="000738E2">
              <w:t xml:space="preserve">ФИО оператора СТУ, </w:t>
            </w:r>
            <w:r>
              <w:t xml:space="preserve">закрывшего </w:t>
            </w:r>
            <w:r w:rsidRPr="000738E2">
              <w:t>наряд на переключение</w:t>
            </w:r>
          </w:p>
        </w:tc>
        <w:tc>
          <w:tcPr>
            <w:tcW w:w="1889" w:type="dxa"/>
            <w:vAlign w:val="center"/>
          </w:tcPr>
          <w:p w14:paraId="30A81EE8" w14:textId="77777777" w:rsidR="000F4325" w:rsidRPr="000738E2" w:rsidRDefault="000F4325" w:rsidP="000F4325">
            <w:pPr>
              <w:jc w:val="center"/>
            </w:pPr>
            <w:r w:rsidRPr="000738E2">
              <w:t>Да</w:t>
            </w:r>
          </w:p>
        </w:tc>
      </w:tr>
      <w:tr w:rsidR="000F4325" w:rsidRPr="000738E2" w14:paraId="4F2D98FE" w14:textId="77777777" w:rsidTr="000F4325">
        <w:trPr>
          <w:trHeight w:val="273"/>
        </w:trPr>
        <w:tc>
          <w:tcPr>
            <w:tcW w:w="2726" w:type="dxa"/>
          </w:tcPr>
          <w:p w14:paraId="3DCFAF46" w14:textId="77777777" w:rsidR="000F4325" w:rsidRPr="000738E2" w:rsidRDefault="000F4325" w:rsidP="000F4325">
            <w:r>
              <w:rPr>
                <w:lang w:val="en-US"/>
              </w:rPr>
              <w:t>Comment</w:t>
            </w:r>
          </w:p>
        </w:tc>
        <w:tc>
          <w:tcPr>
            <w:tcW w:w="1598" w:type="dxa"/>
            <w:vAlign w:val="center"/>
          </w:tcPr>
          <w:p w14:paraId="6383F0EF" w14:textId="77777777" w:rsidR="000F4325" w:rsidRPr="000738E2" w:rsidRDefault="000F4325" w:rsidP="000F4325">
            <w:pPr>
              <w:jc w:val="center"/>
              <w:rPr>
                <w:lang w:val="en-US"/>
              </w:rPr>
            </w:pPr>
            <w:r>
              <w:rPr>
                <w:lang w:val="en-US"/>
              </w:rPr>
              <w:t>Varchar2</w:t>
            </w:r>
            <w:r w:rsidRPr="000738E2" w:rsidDel="00A12DD2">
              <w:rPr>
                <w:lang w:val="en-US"/>
              </w:rPr>
              <w:t xml:space="preserve"> </w:t>
            </w:r>
            <w:r w:rsidRPr="000738E2">
              <w:rPr>
                <w:lang w:val="en-US"/>
              </w:rPr>
              <w:t>(200)</w:t>
            </w:r>
          </w:p>
        </w:tc>
        <w:tc>
          <w:tcPr>
            <w:tcW w:w="4213" w:type="dxa"/>
          </w:tcPr>
          <w:p w14:paraId="57BEFF3A" w14:textId="77777777" w:rsidR="000F4325" w:rsidRPr="000738E2" w:rsidDel="00113BB3" w:rsidRDefault="000F4325" w:rsidP="000F4325">
            <w:r w:rsidRPr="000738E2">
              <w:t>Комментарий оператора СТУ</w:t>
            </w:r>
          </w:p>
        </w:tc>
        <w:tc>
          <w:tcPr>
            <w:tcW w:w="1889" w:type="dxa"/>
            <w:vAlign w:val="center"/>
          </w:tcPr>
          <w:p w14:paraId="55523E51" w14:textId="77777777" w:rsidR="000F4325" w:rsidRPr="000738E2" w:rsidRDefault="000F4325" w:rsidP="000F4325">
            <w:pPr>
              <w:jc w:val="center"/>
            </w:pPr>
            <w:r w:rsidRPr="000738E2">
              <w:t>Нет</w:t>
            </w:r>
          </w:p>
        </w:tc>
      </w:tr>
      <w:tr w:rsidR="000F4325" w:rsidRPr="000738E2" w14:paraId="16F435D4" w14:textId="77777777" w:rsidTr="000F4325">
        <w:trPr>
          <w:trHeight w:val="562"/>
        </w:trPr>
        <w:tc>
          <w:tcPr>
            <w:tcW w:w="2726" w:type="dxa"/>
          </w:tcPr>
          <w:p w14:paraId="235333DF" w14:textId="77777777" w:rsidR="000F4325" w:rsidRPr="000738E2" w:rsidRDefault="000F4325" w:rsidP="000F4325">
            <w:pPr>
              <w:rPr>
                <w:lang w:val="en-US"/>
              </w:rPr>
            </w:pPr>
            <w:r>
              <w:rPr>
                <w:lang w:val="en-US"/>
              </w:rPr>
              <w:t>CloseDate</w:t>
            </w:r>
          </w:p>
        </w:tc>
        <w:tc>
          <w:tcPr>
            <w:tcW w:w="1598" w:type="dxa"/>
            <w:vAlign w:val="center"/>
          </w:tcPr>
          <w:p w14:paraId="49F9C58E" w14:textId="77777777" w:rsidR="000F4325" w:rsidRPr="000738E2" w:rsidRDefault="000F4325" w:rsidP="000F4325">
            <w:pPr>
              <w:jc w:val="center"/>
              <w:rPr>
                <w:lang w:val="en-US"/>
              </w:rPr>
            </w:pPr>
            <w:r w:rsidRPr="000738E2">
              <w:rPr>
                <w:lang w:val="en-US"/>
              </w:rPr>
              <w:t>Date</w:t>
            </w:r>
          </w:p>
        </w:tc>
        <w:tc>
          <w:tcPr>
            <w:tcW w:w="4213" w:type="dxa"/>
          </w:tcPr>
          <w:p w14:paraId="0E1CC6BC" w14:textId="77777777" w:rsidR="000F4325" w:rsidRPr="000738E2" w:rsidRDefault="000F4325" w:rsidP="000F4325">
            <w:r w:rsidRPr="000738E2">
              <w:t xml:space="preserve">Дата </w:t>
            </w:r>
            <w:r>
              <w:t xml:space="preserve">закрытия </w:t>
            </w:r>
            <w:r w:rsidRPr="000738E2">
              <w:t>наряда на переключение</w:t>
            </w:r>
          </w:p>
        </w:tc>
        <w:tc>
          <w:tcPr>
            <w:tcW w:w="1889" w:type="dxa"/>
            <w:vAlign w:val="center"/>
          </w:tcPr>
          <w:p w14:paraId="0100CE3A" w14:textId="77777777" w:rsidR="000F4325" w:rsidRPr="000738E2" w:rsidRDefault="000F4325" w:rsidP="000F4325">
            <w:pPr>
              <w:jc w:val="center"/>
            </w:pPr>
            <w:r w:rsidRPr="000738E2">
              <w:t>Да</w:t>
            </w:r>
          </w:p>
        </w:tc>
      </w:tr>
      <w:tr w:rsidR="000F4325" w:rsidRPr="000738E2" w14:paraId="38B8E871" w14:textId="77777777" w:rsidTr="000F4325">
        <w:trPr>
          <w:trHeight w:val="545"/>
        </w:trPr>
        <w:tc>
          <w:tcPr>
            <w:tcW w:w="2726" w:type="dxa"/>
            <w:shd w:val="clear" w:color="auto" w:fill="FFFFFF" w:themeFill="background1"/>
          </w:tcPr>
          <w:p w14:paraId="31C1C6AE" w14:textId="77777777" w:rsidR="000F4325" w:rsidRPr="000738E2" w:rsidRDefault="000F4325" w:rsidP="000F4325">
            <w:pPr>
              <w:rPr>
                <w:lang w:val="en-US"/>
              </w:rPr>
            </w:pPr>
            <w:r>
              <w:rPr>
                <w:lang w:val="en-US"/>
              </w:rPr>
              <w:t>ServiceId</w:t>
            </w:r>
          </w:p>
        </w:tc>
        <w:tc>
          <w:tcPr>
            <w:tcW w:w="1598" w:type="dxa"/>
            <w:vAlign w:val="center"/>
          </w:tcPr>
          <w:p w14:paraId="71EFDD2F" w14:textId="77777777" w:rsidR="000F4325" w:rsidRPr="000738E2" w:rsidRDefault="000F4325" w:rsidP="000F4325">
            <w:pPr>
              <w:jc w:val="center"/>
            </w:pPr>
            <w:r>
              <w:rPr>
                <w:lang w:val="en-US"/>
              </w:rPr>
              <w:t>Number</w:t>
            </w:r>
          </w:p>
        </w:tc>
        <w:tc>
          <w:tcPr>
            <w:tcW w:w="4213" w:type="dxa"/>
          </w:tcPr>
          <w:p w14:paraId="1A053FB6" w14:textId="77777777" w:rsidR="000F4325" w:rsidRPr="000738E2" w:rsidRDefault="000F4325" w:rsidP="000F4325">
            <w:r w:rsidRPr="000738E2">
              <w:t>Идентификатор услуги в АСР «СТАРТ»</w:t>
            </w:r>
            <w:r>
              <w:t xml:space="preserve"> </w:t>
            </w:r>
          </w:p>
        </w:tc>
        <w:tc>
          <w:tcPr>
            <w:tcW w:w="1889" w:type="dxa"/>
            <w:vAlign w:val="center"/>
          </w:tcPr>
          <w:p w14:paraId="5669ED13" w14:textId="77777777" w:rsidR="000F4325" w:rsidRPr="000738E2" w:rsidRDefault="000F4325" w:rsidP="000F4325">
            <w:pPr>
              <w:jc w:val="center"/>
            </w:pPr>
            <w:r w:rsidRPr="000738E2">
              <w:t>Да</w:t>
            </w:r>
          </w:p>
        </w:tc>
      </w:tr>
      <w:tr w:rsidR="000F4325" w:rsidRPr="000738E2" w14:paraId="20324093" w14:textId="77777777" w:rsidTr="000F4325">
        <w:trPr>
          <w:trHeight w:val="290"/>
        </w:trPr>
        <w:tc>
          <w:tcPr>
            <w:tcW w:w="2726" w:type="dxa"/>
            <w:shd w:val="clear" w:color="auto" w:fill="FFFFFF" w:themeFill="background1"/>
          </w:tcPr>
          <w:p w14:paraId="28B9F82A" w14:textId="77777777" w:rsidR="000F4325" w:rsidRPr="000738E2" w:rsidRDefault="000F4325" w:rsidP="000F4325">
            <w:pPr>
              <w:rPr>
                <w:lang w:val="en-US"/>
              </w:rPr>
            </w:pPr>
            <w:r>
              <w:rPr>
                <w:lang w:val="en-US"/>
              </w:rPr>
              <w:t>NewNumber</w:t>
            </w:r>
          </w:p>
        </w:tc>
        <w:tc>
          <w:tcPr>
            <w:tcW w:w="1598" w:type="dxa"/>
            <w:vAlign w:val="center"/>
          </w:tcPr>
          <w:p w14:paraId="0172372F" w14:textId="77777777" w:rsidR="000F4325" w:rsidRPr="000738E2" w:rsidRDefault="000F4325" w:rsidP="000F4325">
            <w:pPr>
              <w:jc w:val="center"/>
              <w:rPr>
                <w:lang w:val="en-US"/>
              </w:rPr>
            </w:pPr>
            <w:r>
              <w:rPr>
                <w:lang w:val="en-US"/>
              </w:rPr>
              <w:t>Varchar2</w:t>
            </w:r>
            <w:r>
              <w:t>(15)</w:t>
            </w:r>
          </w:p>
        </w:tc>
        <w:tc>
          <w:tcPr>
            <w:tcW w:w="4213" w:type="dxa"/>
          </w:tcPr>
          <w:p w14:paraId="15BBA3F9" w14:textId="77777777" w:rsidR="000F4325" w:rsidRPr="000738E2" w:rsidRDefault="000F4325" w:rsidP="000F4325">
            <w:r w:rsidRPr="000738E2">
              <w:t>Новый списочный номер</w:t>
            </w:r>
          </w:p>
        </w:tc>
        <w:tc>
          <w:tcPr>
            <w:tcW w:w="1889" w:type="dxa"/>
            <w:vAlign w:val="center"/>
          </w:tcPr>
          <w:p w14:paraId="5A8E4D24" w14:textId="77777777" w:rsidR="000F4325" w:rsidRPr="000738E2" w:rsidRDefault="000F4325" w:rsidP="000F4325">
            <w:pPr>
              <w:jc w:val="center"/>
            </w:pPr>
            <w:r w:rsidRPr="000738E2">
              <w:t>Да</w:t>
            </w:r>
          </w:p>
        </w:tc>
      </w:tr>
      <w:tr w:rsidR="000F4325" w:rsidRPr="000738E2" w14:paraId="6717E8F1" w14:textId="77777777" w:rsidTr="000F4325">
        <w:trPr>
          <w:trHeight w:val="290"/>
        </w:trPr>
        <w:tc>
          <w:tcPr>
            <w:tcW w:w="2726" w:type="dxa"/>
            <w:shd w:val="clear" w:color="auto" w:fill="FFFFFF" w:themeFill="background1"/>
            <w:vAlign w:val="center"/>
          </w:tcPr>
          <w:p w14:paraId="42E40525" w14:textId="77777777" w:rsidR="000F4325" w:rsidRPr="001A7E59" w:rsidRDefault="000F4325" w:rsidP="000F4325">
            <w:pPr>
              <w:rPr>
                <w:lang w:val="en-US"/>
              </w:rPr>
            </w:pPr>
            <w:r w:rsidRPr="00A13F31">
              <w:rPr>
                <w:lang w:val="en-US"/>
              </w:rPr>
              <w:t>ExtFinAccount</w:t>
            </w:r>
          </w:p>
        </w:tc>
        <w:tc>
          <w:tcPr>
            <w:tcW w:w="1598" w:type="dxa"/>
            <w:vAlign w:val="center"/>
          </w:tcPr>
          <w:p w14:paraId="40A629B1" w14:textId="77777777" w:rsidR="000F4325" w:rsidRDefault="000F4325" w:rsidP="000F4325">
            <w:pPr>
              <w:jc w:val="center"/>
              <w:rPr>
                <w:lang w:val="en-US"/>
              </w:rPr>
            </w:pPr>
            <w:r>
              <w:rPr>
                <w:lang w:val="en-US"/>
              </w:rPr>
              <w:t>Varchar2</w:t>
            </w:r>
            <w:r>
              <w:t>(</w:t>
            </w:r>
            <w:r>
              <w:rPr>
                <w:lang w:val="en-US"/>
              </w:rPr>
              <w:t>12</w:t>
            </w:r>
            <w:r>
              <w:t>)</w:t>
            </w:r>
          </w:p>
        </w:tc>
        <w:tc>
          <w:tcPr>
            <w:tcW w:w="4213" w:type="dxa"/>
          </w:tcPr>
          <w:p w14:paraId="419A4F8E" w14:textId="77777777" w:rsidR="000F4325" w:rsidRDefault="000F4325" w:rsidP="000F4325">
            <w:r w:rsidRPr="00416750">
              <w:t xml:space="preserve">Идентификатор </w:t>
            </w:r>
            <w:r>
              <w:t>лицевого счета в АСР «СТАРТ»</w:t>
            </w:r>
          </w:p>
        </w:tc>
        <w:tc>
          <w:tcPr>
            <w:tcW w:w="1889" w:type="dxa"/>
            <w:vAlign w:val="center"/>
          </w:tcPr>
          <w:p w14:paraId="57EAD5C6" w14:textId="77777777" w:rsidR="000F4325" w:rsidRDefault="000F4325" w:rsidP="000F4325">
            <w:pPr>
              <w:jc w:val="center"/>
            </w:pPr>
            <w:r>
              <w:t>Да</w:t>
            </w:r>
          </w:p>
        </w:tc>
      </w:tr>
      <w:tr w:rsidR="000F4325" w:rsidRPr="000738E2" w14:paraId="6E73B98A" w14:textId="77777777" w:rsidTr="000F4325">
        <w:trPr>
          <w:trHeight w:val="290"/>
        </w:trPr>
        <w:tc>
          <w:tcPr>
            <w:tcW w:w="2726" w:type="dxa"/>
          </w:tcPr>
          <w:p w14:paraId="1B50417E" w14:textId="77777777" w:rsidR="000F4325" w:rsidRDefault="000F4325" w:rsidP="000F4325">
            <w:pPr>
              <w:rPr>
                <w:lang w:val="en-US"/>
              </w:rPr>
            </w:pPr>
            <w:r w:rsidRPr="008141F8">
              <w:rPr>
                <w:lang w:val="en-US"/>
              </w:rPr>
              <w:t>DepartmentId</w:t>
            </w:r>
          </w:p>
        </w:tc>
        <w:tc>
          <w:tcPr>
            <w:tcW w:w="1598" w:type="dxa"/>
            <w:vAlign w:val="center"/>
          </w:tcPr>
          <w:p w14:paraId="70ED2D60" w14:textId="77777777" w:rsidR="000F4325" w:rsidRDefault="000F4325" w:rsidP="000F4325">
            <w:pPr>
              <w:jc w:val="center"/>
              <w:rPr>
                <w:lang w:val="en-US"/>
              </w:rPr>
            </w:pPr>
            <w:r>
              <w:rPr>
                <w:lang w:val="en-US"/>
              </w:rPr>
              <w:t>Number</w:t>
            </w:r>
          </w:p>
        </w:tc>
        <w:tc>
          <w:tcPr>
            <w:tcW w:w="4213" w:type="dxa"/>
          </w:tcPr>
          <w:p w14:paraId="55F2BB54" w14:textId="77777777" w:rsidR="000F4325" w:rsidRDefault="000F4325" w:rsidP="000F4325">
            <w:r>
              <w:t>Идентификатор подразделения АСР «СТАРТ»</w:t>
            </w:r>
          </w:p>
        </w:tc>
        <w:tc>
          <w:tcPr>
            <w:tcW w:w="1889" w:type="dxa"/>
            <w:vAlign w:val="center"/>
          </w:tcPr>
          <w:p w14:paraId="5C095E4E" w14:textId="77777777" w:rsidR="000F4325" w:rsidRDefault="000F4325" w:rsidP="000F4325">
            <w:pPr>
              <w:jc w:val="center"/>
            </w:pPr>
            <w:r>
              <w:t>Да</w:t>
            </w:r>
          </w:p>
        </w:tc>
      </w:tr>
      <w:tr w:rsidR="000F4325" w:rsidRPr="000738E2" w14:paraId="1CA8162D" w14:textId="77777777" w:rsidTr="000F4325">
        <w:trPr>
          <w:trHeight w:val="238"/>
        </w:trPr>
        <w:tc>
          <w:tcPr>
            <w:tcW w:w="2726" w:type="dxa"/>
          </w:tcPr>
          <w:p w14:paraId="68A1CFDA" w14:textId="77777777" w:rsidR="000F4325" w:rsidRPr="000738E2" w:rsidRDefault="000F4325" w:rsidP="000F4325">
            <w:pPr>
              <w:jc w:val="center"/>
              <w:rPr>
                <w:b/>
              </w:rPr>
            </w:pPr>
            <w:r w:rsidRPr="000738E2">
              <w:rPr>
                <w:b/>
                <w:sz w:val="22"/>
                <w:szCs w:val="22"/>
              </w:rPr>
              <w:t>Возвращаемые данные</w:t>
            </w:r>
          </w:p>
        </w:tc>
        <w:tc>
          <w:tcPr>
            <w:tcW w:w="1598" w:type="dxa"/>
            <w:vAlign w:val="center"/>
          </w:tcPr>
          <w:p w14:paraId="22AFCD9E" w14:textId="77777777" w:rsidR="000F4325" w:rsidRPr="000738E2" w:rsidRDefault="000F4325" w:rsidP="000F4325">
            <w:pPr>
              <w:jc w:val="center"/>
              <w:rPr>
                <w:b/>
              </w:rPr>
            </w:pPr>
            <w:r w:rsidRPr="000738E2">
              <w:rPr>
                <w:b/>
                <w:sz w:val="22"/>
                <w:szCs w:val="22"/>
              </w:rPr>
              <w:t>Тип данных</w:t>
            </w:r>
          </w:p>
        </w:tc>
        <w:tc>
          <w:tcPr>
            <w:tcW w:w="4213" w:type="dxa"/>
          </w:tcPr>
          <w:p w14:paraId="4D6FDDB2" w14:textId="77777777" w:rsidR="000F4325" w:rsidRPr="000738E2" w:rsidRDefault="000F4325" w:rsidP="000F4325">
            <w:pPr>
              <w:jc w:val="center"/>
              <w:rPr>
                <w:b/>
              </w:rPr>
            </w:pPr>
            <w:r w:rsidRPr="000738E2">
              <w:rPr>
                <w:b/>
                <w:sz w:val="22"/>
                <w:szCs w:val="22"/>
              </w:rPr>
              <w:t>Описание</w:t>
            </w:r>
          </w:p>
        </w:tc>
        <w:tc>
          <w:tcPr>
            <w:tcW w:w="1889" w:type="dxa"/>
            <w:vAlign w:val="center"/>
          </w:tcPr>
          <w:p w14:paraId="5798D173" w14:textId="77777777" w:rsidR="000F4325" w:rsidRPr="000738E2" w:rsidRDefault="000F4325" w:rsidP="000F4325">
            <w:pPr>
              <w:jc w:val="center"/>
              <w:rPr>
                <w:b/>
              </w:rPr>
            </w:pPr>
            <w:r w:rsidRPr="000738E2">
              <w:rPr>
                <w:b/>
                <w:sz w:val="22"/>
                <w:szCs w:val="22"/>
              </w:rPr>
              <w:t>Обязательность</w:t>
            </w:r>
          </w:p>
        </w:tc>
      </w:tr>
      <w:tr w:rsidR="000F4325" w:rsidRPr="000738E2" w14:paraId="41323265" w14:textId="77777777" w:rsidTr="000F4325">
        <w:trPr>
          <w:trHeight w:val="834"/>
        </w:trPr>
        <w:tc>
          <w:tcPr>
            <w:tcW w:w="2726" w:type="dxa"/>
            <w:vAlign w:val="center"/>
          </w:tcPr>
          <w:p w14:paraId="77677750" w14:textId="77777777" w:rsidR="000F4325" w:rsidRPr="000738E2" w:rsidDel="00002E8D" w:rsidRDefault="000F4325" w:rsidP="000F4325">
            <w:pPr>
              <w:rPr>
                <w:lang w:val="en-US"/>
              </w:rPr>
            </w:pPr>
            <w:r>
              <w:rPr>
                <w:lang w:val="en-US"/>
              </w:rPr>
              <w:t>Code</w:t>
            </w:r>
          </w:p>
        </w:tc>
        <w:tc>
          <w:tcPr>
            <w:tcW w:w="1598" w:type="dxa"/>
            <w:vAlign w:val="center"/>
          </w:tcPr>
          <w:p w14:paraId="57593664" w14:textId="77777777" w:rsidR="000F4325" w:rsidRPr="000738E2" w:rsidRDefault="000F4325" w:rsidP="000F4325">
            <w:pPr>
              <w:jc w:val="center"/>
              <w:rPr>
                <w:lang w:val="en-US"/>
              </w:rPr>
            </w:pPr>
            <w:r>
              <w:rPr>
                <w:lang w:val="en-US"/>
              </w:rPr>
              <w:t>Number</w:t>
            </w:r>
            <w:r w:rsidRPr="000738E2">
              <w:rPr>
                <w:lang w:val="en-US"/>
              </w:rPr>
              <w:t xml:space="preserve"> </w:t>
            </w:r>
          </w:p>
        </w:tc>
        <w:tc>
          <w:tcPr>
            <w:tcW w:w="4213" w:type="dxa"/>
          </w:tcPr>
          <w:p w14:paraId="14887DC3" w14:textId="77777777" w:rsidR="000F4325" w:rsidRPr="000738E2" w:rsidRDefault="000F4325" w:rsidP="000F4325">
            <w:r w:rsidRPr="000738E2">
              <w:t>Код ошибки:</w:t>
            </w:r>
            <w:r w:rsidRPr="000738E2">
              <w:br/>
              <w:t>0 – операция произведена без ошибок</w:t>
            </w:r>
          </w:p>
          <w:p w14:paraId="534D56BD" w14:textId="77777777" w:rsidR="000F4325" w:rsidRPr="000738E2" w:rsidRDefault="000F4325" w:rsidP="000F4325">
            <w:r w:rsidRPr="000738E2">
              <w:rPr>
                <w:lang w:val="en-US"/>
              </w:rPr>
              <w:t xml:space="preserve">&gt;0 – </w:t>
            </w:r>
            <w:r w:rsidRPr="000738E2">
              <w:t xml:space="preserve">ошибка </w:t>
            </w:r>
          </w:p>
        </w:tc>
        <w:tc>
          <w:tcPr>
            <w:tcW w:w="1889" w:type="dxa"/>
            <w:vAlign w:val="center"/>
          </w:tcPr>
          <w:p w14:paraId="590573A4" w14:textId="77777777" w:rsidR="000F4325" w:rsidRPr="000738E2" w:rsidRDefault="000F4325" w:rsidP="000F4325">
            <w:pPr>
              <w:jc w:val="center"/>
            </w:pPr>
            <w:r w:rsidRPr="000738E2">
              <w:t>Да</w:t>
            </w:r>
          </w:p>
        </w:tc>
      </w:tr>
      <w:tr w:rsidR="000F4325" w:rsidRPr="000738E2" w14:paraId="40460197" w14:textId="77777777" w:rsidTr="000F4325">
        <w:trPr>
          <w:trHeight w:val="290"/>
        </w:trPr>
        <w:tc>
          <w:tcPr>
            <w:tcW w:w="2726" w:type="dxa"/>
          </w:tcPr>
          <w:p w14:paraId="3DC42209" w14:textId="77777777" w:rsidR="000F4325" w:rsidRPr="000738E2" w:rsidRDefault="000F4325" w:rsidP="000F4325">
            <w:r>
              <w:rPr>
                <w:lang w:val="en-US"/>
              </w:rPr>
              <w:t>Message</w:t>
            </w:r>
          </w:p>
        </w:tc>
        <w:tc>
          <w:tcPr>
            <w:tcW w:w="1598" w:type="dxa"/>
            <w:vAlign w:val="center"/>
          </w:tcPr>
          <w:p w14:paraId="285A88D7" w14:textId="77777777" w:rsidR="000F4325" w:rsidRPr="000738E2" w:rsidRDefault="000F4325" w:rsidP="000F4325">
            <w:pPr>
              <w:jc w:val="center"/>
              <w:rPr>
                <w:lang w:val="en-US"/>
              </w:rPr>
            </w:pPr>
            <w:r>
              <w:rPr>
                <w:lang w:val="en-US"/>
              </w:rPr>
              <w:t>Varchar2</w:t>
            </w:r>
            <w:r>
              <w:t xml:space="preserve"> </w:t>
            </w:r>
            <w:r w:rsidRPr="000738E2">
              <w:rPr>
                <w:lang w:val="en-US"/>
              </w:rPr>
              <w:t xml:space="preserve"> (</w:t>
            </w:r>
            <w:r>
              <w:rPr>
                <w:lang w:val="en-US"/>
              </w:rPr>
              <w:t>5</w:t>
            </w:r>
            <w:r w:rsidRPr="000738E2">
              <w:rPr>
                <w:lang w:val="en-US"/>
              </w:rPr>
              <w:t>00)</w:t>
            </w:r>
          </w:p>
        </w:tc>
        <w:tc>
          <w:tcPr>
            <w:tcW w:w="4213" w:type="dxa"/>
          </w:tcPr>
          <w:p w14:paraId="34406437" w14:textId="77777777" w:rsidR="000F4325" w:rsidRPr="000738E2" w:rsidRDefault="000F4325" w:rsidP="000F4325">
            <w:r w:rsidRPr="000738E2">
              <w:t>Сообщение об ошибке</w:t>
            </w:r>
          </w:p>
        </w:tc>
        <w:tc>
          <w:tcPr>
            <w:tcW w:w="1889" w:type="dxa"/>
            <w:vAlign w:val="center"/>
          </w:tcPr>
          <w:p w14:paraId="25517018" w14:textId="77777777" w:rsidR="000F4325" w:rsidRPr="000738E2" w:rsidRDefault="000F4325" w:rsidP="000F4325">
            <w:pPr>
              <w:jc w:val="center"/>
            </w:pPr>
            <w:r w:rsidRPr="000738E2">
              <w:t>Нет</w:t>
            </w:r>
          </w:p>
        </w:tc>
      </w:tr>
    </w:tbl>
    <w:p w14:paraId="58B7D286" w14:textId="77777777" w:rsidR="000F4325" w:rsidRPr="001F1F89" w:rsidRDefault="000F4325" w:rsidP="000F4325">
      <w:pPr>
        <w:autoSpaceDE w:val="0"/>
        <w:autoSpaceDN w:val="0"/>
        <w:adjustRightInd w:val="0"/>
        <w:jc w:val="both"/>
        <w:rPr>
          <w:rFonts w:cs="Verdana"/>
          <w:szCs w:val="20"/>
        </w:rPr>
      </w:pPr>
    </w:p>
    <w:p w14:paraId="1F144243" w14:textId="77777777" w:rsidR="000F4325" w:rsidRDefault="000F4325" w:rsidP="000F4325">
      <w:pPr>
        <w:ind w:firstLine="708"/>
        <w:jc w:val="both"/>
      </w:pPr>
      <w:r>
        <w:t xml:space="preserve">Диаграмма последовательности, на которой представлен вызов функции </w:t>
      </w:r>
      <w:r w:rsidRPr="001721F0">
        <w:t xml:space="preserve">ChangeNumber </w:t>
      </w:r>
      <w:r>
        <w:t>представлена на рисунке 3.</w:t>
      </w:r>
    </w:p>
    <w:p w14:paraId="673EC72C" w14:textId="77777777" w:rsidR="000F4325" w:rsidRPr="001721F0" w:rsidRDefault="000F4325" w:rsidP="000F4325">
      <w:pPr>
        <w:ind w:firstLine="708"/>
        <w:jc w:val="right"/>
        <w:rPr>
          <w:b/>
          <w:bCs/>
          <w:i/>
          <w:color w:val="4F81BD" w:themeColor="accent1"/>
          <w:sz w:val="18"/>
          <w:szCs w:val="18"/>
        </w:rPr>
      </w:pPr>
      <w:r w:rsidRPr="001721F0">
        <w:rPr>
          <w:b/>
          <w:bCs/>
          <w:i/>
          <w:color w:val="4F81BD" w:themeColor="accent1"/>
          <w:sz w:val="18"/>
          <w:szCs w:val="18"/>
        </w:rPr>
        <w:t>.</w:t>
      </w:r>
    </w:p>
    <w:p w14:paraId="6E6BE415" w14:textId="77777777" w:rsidR="000F4325" w:rsidRDefault="000F4325" w:rsidP="000F4325">
      <w:pPr>
        <w:keepNext/>
        <w:autoSpaceDE w:val="0"/>
        <w:autoSpaceDN w:val="0"/>
        <w:adjustRightInd w:val="0"/>
        <w:jc w:val="both"/>
      </w:pPr>
      <w:r>
        <w:object w:dxaOrig="11652" w:dyaOrig="7516" w14:anchorId="07FD82E8">
          <v:shape id="_x0000_i1027" type="#_x0000_t75" style="width:473.25pt;height:302.25pt" o:ole="">
            <v:imagedata r:id="rId21" o:title=""/>
          </v:shape>
          <o:OLEObject Type="Embed" ProgID="Visio.Drawing.11" ShapeID="_x0000_i1027" DrawAspect="Content" ObjectID="_1562482801" r:id="rId22"/>
        </w:object>
      </w:r>
    </w:p>
    <w:p w14:paraId="3C19F88F" w14:textId="77777777" w:rsidR="000F4325" w:rsidRDefault="000F4325" w:rsidP="000F4325">
      <w:pPr>
        <w:pStyle w:val="affb"/>
        <w:jc w:val="center"/>
      </w:pPr>
      <w:r>
        <w:t xml:space="preserve">Рисунок </w:t>
      </w:r>
      <w:fldSimple w:instr=" SEQ Рисунок \* ARABIC ">
        <w:r w:rsidR="00C720F8">
          <w:rPr>
            <w:noProof/>
          </w:rPr>
          <w:t>3</w:t>
        </w:r>
      </w:fldSimple>
      <w:r>
        <w:t xml:space="preserve"> </w:t>
      </w:r>
      <w:r w:rsidRPr="00926AED">
        <w:t>Шаги выполнения бизнес-процесса массового переноса номеров</w:t>
      </w:r>
    </w:p>
    <w:p w14:paraId="4B615466" w14:textId="77777777" w:rsidR="000F4325" w:rsidRPr="00512897" w:rsidRDefault="000F4325" w:rsidP="000F4325">
      <w:pPr>
        <w:pStyle w:val="4"/>
        <w:rPr>
          <w:color w:val="auto"/>
          <w:lang w:eastAsia="en-US"/>
        </w:rPr>
      </w:pPr>
      <w:r w:rsidRPr="00512897">
        <w:rPr>
          <w:color w:val="auto"/>
          <w:lang w:eastAsia="en-US"/>
        </w:rPr>
        <w:t>4.2.2.2. Вынести решение по заявлению (ManualCheckNotification)</w:t>
      </w:r>
    </w:p>
    <w:p w14:paraId="6FEFADB6" w14:textId="77777777" w:rsidR="000F4325" w:rsidRPr="00CD207A" w:rsidRDefault="000F4325" w:rsidP="000F4325">
      <w:pPr>
        <w:ind w:firstLine="709"/>
        <w:jc w:val="both"/>
      </w:pPr>
      <w:r>
        <w:t>Функция служит для информирования АСР о решении, принятом тех. отделом по заявлениям на ручную обработку проверки технической возможности и ручную обработку снятия услуги</w:t>
      </w:r>
      <w:r w:rsidRPr="00CD207A">
        <w:t>.</w:t>
      </w:r>
    </w:p>
    <w:p w14:paraId="58E80518" w14:textId="77777777" w:rsidR="000F4325" w:rsidRDefault="000F4325" w:rsidP="000F4325">
      <w:pPr>
        <w:ind w:firstLine="709"/>
        <w:jc w:val="both"/>
      </w:pPr>
      <w:r>
        <w:t>Вызов функции из</w:t>
      </w:r>
      <w:r w:rsidRPr="000738E2">
        <w:t xml:space="preserve"> СТУ долж</w:t>
      </w:r>
      <w:r>
        <w:t>е</w:t>
      </w:r>
      <w:r w:rsidRPr="000738E2">
        <w:t xml:space="preserve">н происходить </w:t>
      </w:r>
      <w:r>
        <w:t>при</w:t>
      </w:r>
      <w:r w:rsidRPr="000738E2">
        <w:t xml:space="preserve"> открытой брон</w:t>
      </w:r>
      <w:r>
        <w:t xml:space="preserve">и </w:t>
      </w:r>
      <w:r w:rsidRPr="000738E2">
        <w:t>на предоставление услуги.</w:t>
      </w:r>
      <w:r>
        <w:t xml:space="preserve"> В случае наличия тех. возможности тех. данные должны быть забронированы.</w:t>
      </w:r>
    </w:p>
    <w:p w14:paraId="58184BCC" w14:textId="77777777" w:rsidR="000F4325" w:rsidRDefault="000F4325" w:rsidP="000F4325">
      <w:pPr>
        <w:ind w:firstLine="709"/>
        <w:jc w:val="both"/>
      </w:pPr>
      <w:r>
        <w:t xml:space="preserve">После вызова функции бронь в АРГУС-ТУ переходи в статус «Обработана». Для закрытия брони ожидается вызов функции </w:t>
      </w:r>
      <w:r w:rsidRPr="000738E2">
        <w:rPr>
          <w:lang w:val="en-US"/>
        </w:rPr>
        <w:t>CloseOrder</w:t>
      </w:r>
      <w:r>
        <w:t xml:space="preserve"> (закрытие заявления в АСР СТАРТ) или </w:t>
      </w:r>
      <w:r w:rsidRPr="00AE5941">
        <w:t>CancelOrder</w:t>
      </w:r>
      <w:r>
        <w:t xml:space="preserve"> (аннулирование заявления в АСР СТАРТ).</w:t>
      </w:r>
    </w:p>
    <w:p w14:paraId="3720C865" w14:textId="77777777" w:rsidR="000F4325" w:rsidRDefault="000F4325" w:rsidP="000F4325">
      <w:pPr>
        <w:ind w:firstLine="709"/>
        <w:jc w:val="both"/>
      </w:pPr>
      <w:r>
        <w:t xml:space="preserve">В случае обработки заявления на снятие услуги функция должна быть вызвана с параметром </w:t>
      </w:r>
      <w:r w:rsidRPr="00F85F27">
        <w:rPr>
          <w:lang w:val="en-US"/>
        </w:rPr>
        <w:t>CheckResult</w:t>
      </w:r>
      <w:r>
        <w:t xml:space="preserve"> «снятие ТД» (ТД подготовлены к снятию) после закрытия наряда на снятие услуги в СТУ. Таким образом, в АСР СТАРТ услуга должна быть снята уже после снятия услуги в СТУ. </w:t>
      </w:r>
    </w:p>
    <w:p w14:paraId="7FB4AB1F" w14:textId="77777777" w:rsidR="000F4325" w:rsidRPr="00564613" w:rsidRDefault="000F4325" w:rsidP="000F4325">
      <w:pPr>
        <w:ind w:firstLine="709"/>
        <w:jc w:val="both"/>
      </w:pPr>
      <w:commentRangeStart w:id="52"/>
      <w:r>
        <w:t xml:space="preserve">В случае обработки заявления на изменение адреса установки или списочного номера услуги функция должна быть вызвана с параметром </w:t>
      </w:r>
      <w:r w:rsidRPr="00F85F27">
        <w:rPr>
          <w:lang w:val="en-US"/>
        </w:rPr>
        <w:t>CheckResult</w:t>
      </w:r>
      <w:r>
        <w:t xml:space="preserve"> «есть ТВ». </w:t>
      </w:r>
      <w:commentRangeEnd w:id="52"/>
      <w:r w:rsidR="00F80D31">
        <w:rPr>
          <w:rStyle w:val="af3"/>
        </w:rPr>
        <w:commentReference w:id="52"/>
      </w:r>
      <w:r>
        <w:t xml:space="preserve">В этом случае со стороны АСР СТАРТ будет необходим вызов </w:t>
      </w:r>
      <w:r>
        <w:rPr>
          <w:lang w:val="en-US"/>
        </w:rPr>
        <w:t>CloseOrder</w:t>
      </w:r>
      <w:r>
        <w:t xml:space="preserve"> для закрытия заявления на замену данных услуги. Если замена ТД услуги будет невозможна, в параметре </w:t>
      </w:r>
      <w:r>
        <w:rPr>
          <w:lang w:val="en-US"/>
        </w:rPr>
        <w:t>CheckResult</w:t>
      </w:r>
      <w:r w:rsidRPr="002233C6">
        <w:t xml:space="preserve"> </w:t>
      </w:r>
      <w:r>
        <w:t>должно быть значение «нет ТВ».</w:t>
      </w:r>
    </w:p>
    <w:p w14:paraId="5115BBB2" w14:textId="77777777" w:rsidR="000F4325" w:rsidRPr="00ED2B70" w:rsidRDefault="000F4325" w:rsidP="000F4325">
      <w:pPr>
        <w:ind w:firstLine="709"/>
        <w:jc w:val="both"/>
      </w:pPr>
      <w:r>
        <w:t xml:space="preserve">Входные и выходные параметры функции приведены в таблице 7. </w:t>
      </w:r>
    </w:p>
    <w:p w14:paraId="49CE8A2F" w14:textId="77777777" w:rsidR="000F4325" w:rsidRDefault="000F4325" w:rsidP="000F4325">
      <w:pPr>
        <w:jc w:val="both"/>
        <w:rPr>
          <w:b/>
        </w:rPr>
      </w:pPr>
      <w:r w:rsidRPr="00ED2B70">
        <w:tab/>
      </w:r>
      <w:r w:rsidRPr="007979CF">
        <w:t xml:space="preserve">Для передачи в АСР СТАРТ идентификатора созданной в СТУ услуги типа «Порт» (точка доступа) используется </w:t>
      </w:r>
      <w:r>
        <w:t xml:space="preserve">входной </w:t>
      </w:r>
      <w:r w:rsidRPr="007979CF">
        <w:t xml:space="preserve">параметр </w:t>
      </w:r>
      <w:r w:rsidRPr="007979CF">
        <w:rPr>
          <w:b/>
          <w:lang w:val="en-US"/>
        </w:rPr>
        <w:t>PortId</w:t>
      </w:r>
      <w:r w:rsidRPr="007979CF">
        <w:rPr>
          <w:b/>
        </w:rPr>
        <w:t xml:space="preserve">. </w:t>
      </w:r>
    </w:p>
    <w:p w14:paraId="139803D8" w14:textId="77777777" w:rsidR="000F4325" w:rsidRPr="007979CF" w:rsidRDefault="000F4325" w:rsidP="000F4325">
      <w:pPr>
        <w:ind w:firstLine="709"/>
        <w:jc w:val="both"/>
      </w:pPr>
    </w:p>
    <w:p w14:paraId="49D835FB" w14:textId="77777777" w:rsidR="000F4325" w:rsidRPr="006D6D23" w:rsidRDefault="000F4325" w:rsidP="000F4325">
      <w:pPr>
        <w:pStyle w:val="affb"/>
        <w:keepNext/>
        <w:spacing w:after="0"/>
        <w:jc w:val="right"/>
        <w:rPr>
          <w:i/>
        </w:rPr>
      </w:pPr>
    </w:p>
    <w:p w14:paraId="069BC716" w14:textId="77777777" w:rsidR="000F4325" w:rsidRDefault="000F4325" w:rsidP="000F4325">
      <w:pPr>
        <w:pStyle w:val="affb"/>
        <w:keepNext/>
        <w:jc w:val="right"/>
      </w:pPr>
      <w:r>
        <w:t xml:space="preserve">Таблица </w:t>
      </w:r>
      <w:fldSimple w:instr=" SEQ Таблица \* ARABIC ">
        <w:r w:rsidR="00C720F8">
          <w:rPr>
            <w:noProof/>
          </w:rPr>
          <w:t>6</w:t>
        </w:r>
      </w:fldSimple>
      <w:r>
        <w:rPr>
          <w:lang w:val="en-US"/>
        </w:rPr>
        <w:t xml:space="preserve"> </w:t>
      </w:r>
      <w:r w:rsidRPr="001D5E6C">
        <w:rPr>
          <w:lang w:val="en-US"/>
        </w:rPr>
        <w:t>Параметры функции ManualCheckNotification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560"/>
        <w:gridCol w:w="3402"/>
        <w:gridCol w:w="2268"/>
      </w:tblGrid>
      <w:tr w:rsidR="000F4325" w:rsidRPr="00F82D6F" w14:paraId="490B22A0" w14:textId="77777777" w:rsidTr="000F4325">
        <w:tc>
          <w:tcPr>
            <w:tcW w:w="2943" w:type="dxa"/>
          </w:tcPr>
          <w:p w14:paraId="213155DC" w14:textId="77777777" w:rsidR="000F4325" w:rsidRPr="00F82D6F" w:rsidRDefault="000F4325" w:rsidP="000F4325">
            <w:pPr>
              <w:jc w:val="center"/>
              <w:rPr>
                <w:b/>
              </w:rPr>
            </w:pPr>
            <w:r w:rsidRPr="00F82D6F">
              <w:rPr>
                <w:b/>
              </w:rPr>
              <w:t>Входные параметры</w:t>
            </w:r>
          </w:p>
        </w:tc>
        <w:tc>
          <w:tcPr>
            <w:tcW w:w="1560" w:type="dxa"/>
          </w:tcPr>
          <w:p w14:paraId="7CB79B9B" w14:textId="77777777" w:rsidR="000F4325" w:rsidRPr="00F82D6F" w:rsidRDefault="000F4325" w:rsidP="000F4325">
            <w:pPr>
              <w:jc w:val="center"/>
              <w:rPr>
                <w:b/>
              </w:rPr>
            </w:pPr>
            <w:r w:rsidRPr="00F82D6F">
              <w:rPr>
                <w:b/>
              </w:rPr>
              <w:t>Тип данных</w:t>
            </w:r>
          </w:p>
        </w:tc>
        <w:tc>
          <w:tcPr>
            <w:tcW w:w="3402" w:type="dxa"/>
          </w:tcPr>
          <w:p w14:paraId="2AD97C7A" w14:textId="77777777" w:rsidR="000F4325" w:rsidRPr="00F82D6F" w:rsidRDefault="000F4325" w:rsidP="000F4325">
            <w:pPr>
              <w:jc w:val="center"/>
              <w:rPr>
                <w:b/>
              </w:rPr>
            </w:pPr>
            <w:r w:rsidRPr="00F82D6F">
              <w:rPr>
                <w:b/>
              </w:rPr>
              <w:t>Описание</w:t>
            </w:r>
          </w:p>
        </w:tc>
        <w:tc>
          <w:tcPr>
            <w:tcW w:w="2268" w:type="dxa"/>
          </w:tcPr>
          <w:p w14:paraId="74890ED6" w14:textId="77777777" w:rsidR="000F4325" w:rsidRPr="00F82D6F" w:rsidRDefault="000F4325" w:rsidP="000F4325">
            <w:pPr>
              <w:jc w:val="center"/>
              <w:rPr>
                <w:b/>
              </w:rPr>
            </w:pPr>
            <w:r w:rsidRPr="00F82D6F">
              <w:rPr>
                <w:b/>
              </w:rPr>
              <w:t>Обязательность</w:t>
            </w:r>
          </w:p>
        </w:tc>
      </w:tr>
      <w:tr w:rsidR="000F4325" w:rsidRPr="00F82D6F" w14:paraId="322519B0" w14:textId="77777777" w:rsidTr="000F4325">
        <w:tc>
          <w:tcPr>
            <w:tcW w:w="2943" w:type="dxa"/>
            <w:vAlign w:val="center"/>
          </w:tcPr>
          <w:p w14:paraId="4B3C29C5" w14:textId="77777777" w:rsidR="000F4325" w:rsidRPr="00F82D6F" w:rsidRDefault="000F4325" w:rsidP="000F4325">
            <w:pPr>
              <w:rPr>
                <w:lang w:val="en-US"/>
              </w:rPr>
            </w:pPr>
            <w:r w:rsidRPr="00F82D6F">
              <w:rPr>
                <w:lang w:val="en-US"/>
              </w:rPr>
              <w:t>RequestId</w:t>
            </w:r>
          </w:p>
        </w:tc>
        <w:tc>
          <w:tcPr>
            <w:tcW w:w="1560" w:type="dxa"/>
            <w:vAlign w:val="center"/>
          </w:tcPr>
          <w:p w14:paraId="5E1B35A5" w14:textId="77777777" w:rsidR="000F4325" w:rsidRPr="00F82D6F" w:rsidRDefault="000F4325" w:rsidP="000F4325">
            <w:pPr>
              <w:jc w:val="center"/>
            </w:pPr>
            <w:r w:rsidRPr="00F82D6F">
              <w:rPr>
                <w:lang w:val="en-US"/>
              </w:rPr>
              <w:t>String</w:t>
            </w:r>
          </w:p>
        </w:tc>
        <w:tc>
          <w:tcPr>
            <w:tcW w:w="3402" w:type="dxa"/>
          </w:tcPr>
          <w:p w14:paraId="54E5D4EE" w14:textId="77777777" w:rsidR="000F4325" w:rsidRPr="00F82D6F" w:rsidRDefault="000F4325" w:rsidP="000F4325">
            <w:r w:rsidRPr="00F82D6F">
              <w:t>Идентификатор заявления в АСР «СТАРТ»</w:t>
            </w:r>
          </w:p>
        </w:tc>
        <w:tc>
          <w:tcPr>
            <w:tcW w:w="2268" w:type="dxa"/>
            <w:vAlign w:val="center"/>
          </w:tcPr>
          <w:p w14:paraId="10268E13" w14:textId="77777777" w:rsidR="000F4325" w:rsidRPr="00F82D6F" w:rsidRDefault="000F4325" w:rsidP="000F4325">
            <w:pPr>
              <w:jc w:val="center"/>
            </w:pPr>
            <w:r w:rsidRPr="00F82D6F">
              <w:t>Да</w:t>
            </w:r>
          </w:p>
        </w:tc>
      </w:tr>
      <w:tr w:rsidR="000F4325" w:rsidRPr="00F82D6F" w:rsidDel="003706E1" w14:paraId="3F93B3A9" w14:textId="77777777" w:rsidTr="000F4325">
        <w:tc>
          <w:tcPr>
            <w:tcW w:w="2943" w:type="dxa"/>
            <w:vAlign w:val="center"/>
          </w:tcPr>
          <w:p w14:paraId="545743E9" w14:textId="77777777" w:rsidR="000F4325" w:rsidRPr="00F82D6F" w:rsidRDefault="000F4325" w:rsidP="000F4325">
            <w:pPr>
              <w:rPr>
                <w:lang w:val="en-US"/>
              </w:rPr>
            </w:pPr>
            <w:r w:rsidRPr="00F82D6F">
              <w:rPr>
                <w:lang w:val="en-US"/>
              </w:rPr>
              <w:lastRenderedPageBreak/>
              <w:t>TargetSystemId</w:t>
            </w:r>
          </w:p>
        </w:tc>
        <w:tc>
          <w:tcPr>
            <w:tcW w:w="1560" w:type="dxa"/>
            <w:vAlign w:val="center"/>
          </w:tcPr>
          <w:p w14:paraId="32D52CB8" w14:textId="77777777" w:rsidR="000F4325" w:rsidRPr="00F82D6F" w:rsidRDefault="000F4325" w:rsidP="000F4325">
            <w:pPr>
              <w:jc w:val="center"/>
              <w:rPr>
                <w:lang w:val="en-US"/>
              </w:rPr>
            </w:pPr>
            <w:r w:rsidRPr="00F82D6F">
              <w:rPr>
                <w:lang w:val="en-US"/>
              </w:rPr>
              <w:t>String</w:t>
            </w:r>
          </w:p>
        </w:tc>
        <w:tc>
          <w:tcPr>
            <w:tcW w:w="3402" w:type="dxa"/>
          </w:tcPr>
          <w:p w14:paraId="372157FA" w14:textId="77777777" w:rsidR="000F4325" w:rsidRPr="00F82D6F" w:rsidRDefault="000F4325" w:rsidP="000F4325">
            <w:r w:rsidRPr="00F82D6F">
              <w:t>Идентификатор вызываемой системы</w:t>
            </w:r>
          </w:p>
        </w:tc>
        <w:tc>
          <w:tcPr>
            <w:tcW w:w="2268" w:type="dxa"/>
            <w:vAlign w:val="center"/>
          </w:tcPr>
          <w:p w14:paraId="1538D017" w14:textId="77777777" w:rsidR="000F4325" w:rsidRPr="00F82D6F" w:rsidRDefault="000F4325" w:rsidP="000F4325">
            <w:pPr>
              <w:jc w:val="center"/>
            </w:pPr>
            <w:r w:rsidRPr="00F82D6F">
              <w:t>Да</w:t>
            </w:r>
          </w:p>
        </w:tc>
      </w:tr>
      <w:tr w:rsidR="000F4325" w:rsidRPr="00F82D6F" w14:paraId="2AD42310" w14:textId="77777777" w:rsidTr="000F4325">
        <w:tc>
          <w:tcPr>
            <w:tcW w:w="2943" w:type="dxa"/>
            <w:vAlign w:val="center"/>
          </w:tcPr>
          <w:p w14:paraId="206021CE" w14:textId="77777777" w:rsidR="000F4325" w:rsidRPr="00F82D6F" w:rsidRDefault="000F4325" w:rsidP="000F4325">
            <w:pPr>
              <w:rPr>
                <w:lang w:val="en-US"/>
              </w:rPr>
            </w:pPr>
            <w:r w:rsidRPr="00F82D6F">
              <w:rPr>
                <w:lang w:val="en-US"/>
              </w:rPr>
              <w:t>AffiliateId</w:t>
            </w:r>
          </w:p>
        </w:tc>
        <w:tc>
          <w:tcPr>
            <w:tcW w:w="1560" w:type="dxa"/>
            <w:vAlign w:val="center"/>
          </w:tcPr>
          <w:p w14:paraId="22FD9349" w14:textId="77777777" w:rsidR="000F4325" w:rsidRPr="00F82D6F" w:rsidRDefault="000F4325" w:rsidP="000F4325">
            <w:pPr>
              <w:jc w:val="center"/>
              <w:rPr>
                <w:lang w:val="en-US"/>
              </w:rPr>
            </w:pPr>
            <w:r w:rsidRPr="00F82D6F">
              <w:rPr>
                <w:lang w:val="en-US"/>
              </w:rPr>
              <w:t>String</w:t>
            </w:r>
          </w:p>
        </w:tc>
        <w:tc>
          <w:tcPr>
            <w:tcW w:w="3402" w:type="dxa"/>
          </w:tcPr>
          <w:p w14:paraId="75081AE1" w14:textId="77777777" w:rsidR="000F4325" w:rsidRPr="00F82D6F" w:rsidRDefault="000F4325" w:rsidP="000F4325">
            <w:r w:rsidRPr="00F82D6F">
              <w:t>Идентификатор филиала</w:t>
            </w:r>
          </w:p>
        </w:tc>
        <w:tc>
          <w:tcPr>
            <w:tcW w:w="2268" w:type="dxa"/>
            <w:vAlign w:val="center"/>
          </w:tcPr>
          <w:p w14:paraId="52FC0EE4" w14:textId="77777777" w:rsidR="000F4325" w:rsidRPr="00F82D6F" w:rsidRDefault="000F4325" w:rsidP="000F4325">
            <w:pPr>
              <w:jc w:val="center"/>
            </w:pPr>
            <w:r w:rsidRPr="00F82D6F">
              <w:t>Да</w:t>
            </w:r>
          </w:p>
        </w:tc>
      </w:tr>
      <w:tr w:rsidR="000F4325" w:rsidRPr="00F82D6F" w14:paraId="7F457ED5" w14:textId="77777777" w:rsidTr="000F4325">
        <w:tc>
          <w:tcPr>
            <w:tcW w:w="2943" w:type="dxa"/>
            <w:vAlign w:val="center"/>
          </w:tcPr>
          <w:p w14:paraId="2751D54F" w14:textId="77777777" w:rsidR="000F4325" w:rsidRPr="00F82D6F" w:rsidRDefault="000F4325" w:rsidP="000F4325">
            <w:r w:rsidRPr="00F82D6F">
              <w:rPr>
                <w:lang w:val="en-US"/>
              </w:rPr>
              <w:t>Comment</w:t>
            </w:r>
          </w:p>
        </w:tc>
        <w:tc>
          <w:tcPr>
            <w:tcW w:w="1560" w:type="dxa"/>
            <w:vAlign w:val="center"/>
          </w:tcPr>
          <w:p w14:paraId="09710FE5" w14:textId="77777777" w:rsidR="000F4325" w:rsidRPr="00F82D6F" w:rsidRDefault="000F4325" w:rsidP="000F4325">
            <w:pPr>
              <w:jc w:val="center"/>
            </w:pPr>
            <w:r w:rsidRPr="00F82D6F">
              <w:rPr>
                <w:lang w:val="en-US"/>
              </w:rPr>
              <w:t>String</w:t>
            </w:r>
          </w:p>
        </w:tc>
        <w:tc>
          <w:tcPr>
            <w:tcW w:w="3402" w:type="dxa"/>
          </w:tcPr>
          <w:p w14:paraId="517B6FA6" w14:textId="77777777" w:rsidR="000F4325" w:rsidRPr="00F82D6F" w:rsidRDefault="000F4325" w:rsidP="000F4325">
            <w:r w:rsidRPr="00F82D6F">
              <w:t>Комментарий оператора СТУ</w:t>
            </w:r>
          </w:p>
        </w:tc>
        <w:tc>
          <w:tcPr>
            <w:tcW w:w="2268" w:type="dxa"/>
            <w:vAlign w:val="center"/>
          </w:tcPr>
          <w:p w14:paraId="07771AA2" w14:textId="77777777" w:rsidR="000F4325" w:rsidRPr="00F82D6F" w:rsidRDefault="000F4325" w:rsidP="000F4325">
            <w:pPr>
              <w:jc w:val="center"/>
            </w:pPr>
            <w:r w:rsidRPr="00F82D6F">
              <w:t>Нет</w:t>
            </w:r>
          </w:p>
        </w:tc>
      </w:tr>
      <w:tr w:rsidR="000F4325" w:rsidRPr="00F82D6F" w14:paraId="7F3DCCEF" w14:textId="77777777" w:rsidTr="000F4325">
        <w:tc>
          <w:tcPr>
            <w:tcW w:w="2943" w:type="dxa"/>
            <w:vAlign w:val="center"/>
          </w:tcPr>
          <w:p w14:paraId="281FA43F" w14:textId="77777777" w:rsidR="000F4325" w:rsidRPr="00F82D6F" w:rsidRDefault="000F4325" w:rsidP="000F4325">
            <w:r w:rsidRPr="00F82D6F">
              <w:rPr>
                <w:lang w:val="en-US"/>
              </w:rPr>
              <w:t>Line</w:t>
            </w:r>
          </w:p>
        </w:tc>
        <w:tc>
          <w:tcPr>
            <w:tcW w:w="1560" w:type="dxa"/>
            <w:vAlign w:val="center"/>
          </w:tcPr>
          <w:p w14:paraId="60ECC9E5" w14:textId="77777777" w:rsidR="000F4325" w:rsidRPr="00F82D6F" w:rsidRDefault="000F4325" w:rsidP="000F4325">
            <w:pPr>
              <w:jc w:val="center"/>
            </w:pPr>
            <w:r w:rsidRPr="00F82D6F">
              <w:rPr>
                <w:lang w:val="en-US"/>
              </w:rPr>
              <w:t>String</w:t>
            </w:r>
          </w:p>
        </w:tc>
        <w:tc>
          <w:tcPr>
            <w:tcW w:w="3402" w:type="dxa"/>
          </w:tcPr>
          <w:p w14:paraId="770A3B31" w14:textId="77777777" w:rsidR="000F4325" w:rsidRPr="00F82D6F" w:rsidRDefault="000F4325" w:rsidP="000F4325">
            <w:r w:rsidRPr="00F82D6F">
              <w:t>Забронированный списочный номер</w:t>
            </w:r>
          </w:p>
        </w:tc>
        <w:tc>
          <w:tcPr>
            <w:tcW w:w="2268" w:type="dxa"/>
            <w:vAlign w:val="center"/>
          </w:tcPr>
          <w:p w14:paraId="5E8DC14F" w14:textId="77777777" w:rsidR="000F4325" w:rsidRPr="00F82D6F" w:rsidRDefault="000F4325" w:rsidP="000F4325">
            <w:pPr>
              <w:jc w:val="center"/>
            </w:pPr>
            <w:r w:rsidRPr="00F82D6F">
              <w:t>Нет</w:t>
            </w:r>
          </w:p>
        </w:tc>
      </w:tr>
      <w:tr w:rsidR="000F4325" w:rsidRPr="00F82D6F" w14:paraId="0F71CB01" w14:textId="77777777" w:rsidTr="000F4325">
        <w:tc>
          <w:tcPr>
            <w:tcW w:w="2943" w:type="dxa"/>
            <w:vAlign w:val="center"/>
          </w:tcPr>
          <w:p w14:paraId="00EBF9D8" w14:textId="77777777" w:rsidR="000F4325" w:rsidRPr="00F82D6F" w:rsidRDefault="000F4325" w:rsidP="000F4325">
            <w:pPr>
              <w:rPr>
                <w:lang w:val="en-US"/>
              </w:rPr>
            </w:pPr>
            <w:r w:rsidRPr="00F82D6F">
              <w:rPr>
                <w:lang w:val="en-US"/>
              </w:rPr>
              <w:t>LineData</w:t>
            </w:r>
          </w:p>
        </w:tc>
        <w:tc>
          <w:tcPr>
            <w:tcW w:w="1560" w:type="dxa"/>
            <w:vAlign w:val="center"/>
          </w:tcPr>
          <w:p w14:paraId="77DC813F" w14:textId="77777777" w:rsidR="000F4325" w:rsidRPr="00F82D6F" w:rsidRDefault="000F4325" w:rsidP="000F4325">
            <w:pPr>
              <w:jc w:val="center"/>
              <w:rPr>
                <w:lang w:val="en-US"/>
              </w:rPr>
            </w:pPr>
            <w:r w:rsidRPr="00F82D6F">
              <w:rPr>
                <w:lang w:val="en-US"/>
              </w:rPr>
              <w:t>String</w:t>
            </w:r>
          </w:p>
        </w:tc>
        <w:tc>
          <w:tcPr>
            <w:tcW w:w="3402" w:type="dxa"/>
          </w:tcPr>
          <w:p w14:paraId="61574D6A" w14:textId="77777777" w:rsidR="000F4325" w:rsidRPr="00F82D6F" w:rsidRDefault="000F4325" w:rsidP="000F4325">
            <w:r w:rsidRPr="00F82D6F">
              <w:t>Забронированные линейные данные. Передаются в формате СТУ</w:t>
            </w:r>
          </w:p>
        </w:tc>
        <w:tc>
          <w:tcPr>
            <w:tcW w:w="2268" w:type="dxa"/>
            <w:vAlign w:val="center"/>
          </w:tcPr>
          <w:p w14:paraId="6D41C6BA" w14:textId="77777777" w:rsidR="000F4325" w:rsidRPr="00F82D6F" w:rsidRDefault="000F4325" w:rsidP="000F4325">
            <w:pPr>
              <w:jc w:val="center"/>
              <w:rPr>
                <w:lang w:val="en-US"/>
              </w:rPr>
            </w:pPr>
            <w:r w:rsidRPr="00F82D6F">
              <w:t>Нет</w:t>
            </w:r>
          </w:p>
        </w:tc>
      </w:tr>
      <w:tr w:rsidR="000F4325" w:rsidRPr="00F82D6F" w14:paraId="0A122A93" w14:textId="77777777" w:rsidTr="000F4325">
        <w:tc>
          <w:tcPr>
            <w:tcW w:w="2943" w:type="dxa"/>
          </w:tcPr>
          <w:p w14:paraId="1B859B8A" w14:textId="77777777" w:rsidR="000F4325" w:rsidRPr="00F82D6F" w:rsidRDefault="000F4325" w:rsidP="000F4325">
            <w:pPr>
              <w:rPr>
                <w:sz w:val="22"/>
                <w:szCs w:val="22"/>
              </w:rPr>
            </w:pPr>
          </w:p>
          <w:p w14:paraId="6FACBD1E" w14:textId="77777777" w:rsidR="000F4325" w:rsidRPr="00F82D6F" w:rsidRDefault="000F4325" w:rsidP="000F4325">
            <w:pPr>
              <w:rPr>
                <w:lang w:val="en-US"/>
              </w:rPr>
            </w:pPr>
            <w:r w:rsidRPr="00F82D6F">
              <w:rPr>
                <w:sz w:val="22"/>
                <w:szCs w:val="22"/>
                <w:lang w:val="en-US"/>
              </w:rPr>
              <w:t>LineLength</w:t>
            </w:r>
          </w:p>
        </w:tc>
        <w:tc>
          <w:tcPr>
            <w:tcW w:w="1560" w:type="dxa"/>
            <w:vAlign w:val="center"/>
          </w:tcPr>
          <w:p w14:paraId="50E02CBF" w14:textId="77777777" w:rsidR="000F4325" w:rsidRPr="00F82D6F" w:rsidRDefault="000F4325" w:rsidP="000F4325">
            <w:pPr>
              <w:jc w:val="center"/>
              <w:rPr>
                <w:lang w:val="en-US"/>
              </w:rPr>
            </w:pPr>
            <w:r w:rsidRPr="00F82D6F">
              <w:rPr>
                <w:sz w:val="22"/>
                <w:szCs w:val="22"/>
                <w:lang w:val="en-US"/>
              </w:rPr>
              <w:t>Double</w:t>
            </w:r>
          </w:p>
        </w:tc>
        <w:tc>
          <w:tcPr>
            <w:tcW w:w="3402" w:type="dxa"/>
          </w:tcPr>
          <w:p w14:paraId="4321772D" w14:textId="77777777" w:rsidR="000F4325" w:rsidRPr="00F82D6F" w:rsidRDefault="000F4325" w:rsidP="000F4325">
            <w:r w:rsidRPr="00F82D6F">
              <w:rPr>
                <w:sz w:val="22"/>
                <w:szCs w:val="22"/>
              </w:rPr>
              <w:t xml:space="preserve">Длина забронированной линии. Длина определяется суммой длин логических кабелей, образующих линию услуги. </w:t>
            </w:r>
          </w:p>
        </w:tc>
        <w:tc>
          <w:tcPr>
            <w:tcW w:w="2268" w:type="dxa"/>
            <w:vAlign w:val="center"/>
          </w:tcPr>
          <w:p w14:paraId="75E5C060" w14:textId="77777777" w:rsidR="000F4325" w:rsidRPr="00F82D6F" w:rsidRDefault="000F4325" w:rsidP="000F4325">
            <w:pPr>
              <w:jc w:val="center"/>
            </w:pPr>
            <w:r w:rsidRPr="00F82D6F">
              <w:rPr>
                <w:sz w:val="22"/>
                <w:szCs w:val="22"/>
              </w:rPr>
              <w:t>Нет</w:t>
            </w:r>
          </w:p>
        </w:tc>
      </w:tr>
      <w:tr w:rsidR="000F4325" w:rsidRPr="00F82D6F" w14:paraId="0F25AA99" w14:textId="77777777" w:rsidTr="000F4325">
        <w:tc>
          <w:tcPr>
            <w:tcW w:w="2943" w:type="dxa"/>
            <w:vAlign w:val="center"/>
          </w:tcPr>
          <w:p w14:paraId="75F7FB14" w14:textId="77777777" w:rsidR="000F4325" w:rsidRPr="00F82D6F" w:rsidRDefault="000F4325" w:rsidP="000F4325">
            <w:pPr>
              <w:rPr>
                <w:lang w:val="en-US"/>
              </w:rPr>
            </w:pPr>
            <w:r w:rsidRPr="00F82D6F">
              <w:rPr>
                <w:lang w:val="en-US"/>
              </w:rPr>
              <w:t>CheckResult</w:t>
            </w:r>
          </w:p>
        </w:tc>
        <w:tc>
          <w:tcPr>
            <w:tcW w:w="1560" w:type="dxa"/>
            <w:vAlign w:val="center"/>
          </w:tcPr>
          <w:p w14:paraId="45681884" w14:textId="77777777" w:rsidR="000F4325" w:rsidRPr="00F82D6F" w:rsidRDefault="000F4325" w:rsidP="000F4325">
            <w:pPr>
              <w:jc w:val="center"/>
              <w:rPr>
                <w:lang w:val="en-US"/>
              </w:rPr>
            </w:pPr>
            <w:r w:rsidRPr="00F82D6F">
              <w:rPr>
                <w:lang w:val="en-US"/>
              </w:rPr>
              <w:t>String</w:t>
            </w:r>
          </w:p>
        </w:tc>
        <w:tc>
          <w:tcPr>
            <w:tcW w:w="3402" w:type="dxa"/>
          </w:tcPr>
          <w:p w14:paraId="4581494F" w14:textId="77777777" w:rsidR="000F4325" w:rsidRPr="00F82D6F" w:rsidRDefault="000F4325" w:rsidP="000F4325">
            <w:r w:rsidRPr="00F82D6F">
              <w:t>Результат подбора тех. данных:</w:t>
            </w:r>
          </w:p>
          <w:p w14:paraId="0BE62EE0" w14:textId="77777777" w:rsidR="000F4325" w:rsidRPr="00F82D6F" w:rsidRDefault="000F4325" w:rsidP="000F4325">
            <w:r w:rsidRPr="00F82D6F">
              <w:t>«есть ТВ» - тех. данные успешно подобраны;</w:t>
            </w:r>
          </w:p>
          <w:p w14:paraId="18A0EC51" w14:textId="77777777" w:rsidR="000F4325" w:rsidRPr="00F82D6F" w:rsidRDefault="000F4325" w:rsidP="000F4325">
            <w:r w:rsidRPr="00F82D6F">
              <w:t>«нет ТВ» – нет технической возможности;</w:t>
            </w:r>
          </w:p>
          <w:p w14:paraId="7096A7F4" w14:textId="77777777" w:rsidR="000F4325" w:rsidRPr="00F82D6F" w:rsidRDefault="000F4325" w:rsidP="000F4325">
            <w:r w:rsidRPr="00F82D6F">
              <w:t>«снятие ТД» – ТД подготовлены к снятию.</w:t>
            </w:r>
          </w:p>
        </w:tc>
        <w:tc>
          <w:tcPr>
            <w:tcW w:w="2268" w:type="dxa"/>
            <w:vAlign w:val="center"/>
          </w:tcPr>
          <w:p w14:paraId="5EB6353F" w14:textId="77777777" w:rsidR="000F4325" w:rsidRPr="00F82D6F" w:rsidRDefault="000F4325" w:rsidP="000F4325">
            <w:pPr>
              <w:jc w:val="center"/>
            </w:pPr>
            <w:r w:rsidRPr="00F82D6F">
              <w:t>Да</w:t>
            </w:r>
          </w:p>
        </w:tc>
      </w:tr>
      <w:tr w:rsidR="000F4325" w:rsidRPr="00F82D6F" w14:paraId="2CBA95A8" w14:textId="77777777" w:rsidTr="000F4325">
        <w:tc>
          <w:tcPr>
            <w:tcW w:w="2943" w:type="dxa"/>
          </w:tcPr>
          <w:p w14:paraId="330E7AF6" w14:textId="77777777" w:rsidR="000F4325" w:rsidRPr="00F82D6F" w:rsidRDefault="000F4325" w:rsidP="000F4325">
            <w:pPr>
              <w:rPr>
                <w:lang w:val="en-US"/>
              </w:rPr>
            </w:pPr>
            <w:r w:rsidRPr="00F82D6F">
              <w:t>ReserveId</w:t>
            </w:r>
          </w:p>
        </w:tc>
        <w:tc>
          <w:tcPr>
            <w:tcW w:w="1560" w:type="dxa"/>
          </w:tcPr>
          <w:p w14:paraId="4D8FFEDE" w14:textId="77777777" w:rsidR="000F4325" w:rsidRPr="00F82D6F" w:rsidRDefault="000F4325" w:rsidP="000F4325">
            <w:pPr>
              <w:jc w:val="center"/>
              <w:rPr>
                <w:lang w:val="en-US"/>
              </w:rPr>
            </w:pPr>
            <w:r w:rsidRPr="00F82D6F">
              <w:t>String</w:t>
            </w:r>
          </w:p>
        </w:tc>
        <w:tc>
          <w:tcPr>
            <w:tcW w:w="3402" w:type="dxa"/>
          </w:tcPr>
          <w:p w14:paraId="283159C6" w14:textId="77777777" w:rsidR="000F4325" w:rsidRPr="00F82D6F" w:rsidRDefault="000F4325" w:rsidP="000F4325">
            <w:r w:rsidRPr="00F82D6F">
              <w:t>Идентификатор документа на бронирование</w:t>
            </w:r>
          </w:p>
        </w:tc>
        <w:tc>
          <w:tcPr>
            <w:tcW w:w="2268" w:type="dxa"/>
          </w:tcPr>
          <w:p w14:paraId="084DD394" w14:textId="77777777" w:rsidR="000F4325" w:rsidRPr="00F82D6F" w:rsidRDefault="000F4325" w:rsidP="000F4325">
            <w:pPr>
              <w:jc w:val="center"/>
            </w:pPr>
            <w:r w:rsidRPr="00F82D6F">
              <w:t>Игнорируется в ТУ</w:t>
            </w:r>
          </w:p>
        </w:tc>
      </w:tr>
      <w:tr w:rsidR="000F4325" w:rsidRPr="00F82D6F" w14:paraId="39BE66CE" w14:textId="77777777" w:rsidTr="000F4325">
        <w:tc>
          <w:tcPr>
            <w:tcW w:w="2943" w:type="dxa"/>
          </w:tcPr>
          <w:p w14:paraId="0D0C0D0D" w14:textId="77777777" w:rsidR="000F4325" w:rsidRPr="00F82D6F" w:rsidRDefault="000F4325" w:rsidP="000F4325">
            <w:pPr>
              <w:rPr>
                <w:lang w:val="en-US"/>
              </w:rPr>
            </w:pPr>
            <w:r w:rsidRPr="00F82D6F">
              <w:t>ReserveDate</w:t>
            </w:r>
          </w:p>
        </w:tc>
        <w:tc>
          <w:tcPr>
            <w:tcW w:w="1560" w:type="dxa"/>
          </w:tcPr>
          <w:p w14:paraId="225D55FC" w14:textId="77777777" w:rsidR="000F4325" w:rsidRPr="00F82D6F" w:rsidRDefault="000F4325" w:rsidP="000F4325">
            <w:pPr>
              <w:jc w:val="center"/>
              <w:rPr>
                <w:lang w:val="en-US"/>
              </w:rPr>
            </w:pPr>
            <w:r w:rsidRPr="00F82D6F">
              <w:t>DateTime</w:t>
            </w:r>
          </w:p>
        </w:tc>
        <w:tc>
          <w:tcPr>
            <w:tcW w:w="3402" w:type="dxa"/>
          </w:tcPr>
          <w:p w14:paraId="71B8691B" w14:textId="77777777" w:rsidR="000F4325" w:rsidRPr="00F82D6F" w:rsidRDefault="000F4325" w:rsidP="000F4325">
            <w:r w:rsidRPr="00F82D6F">
              <w:t>Дата, до которой осуществлён резерв линейных данных</w:t>
            </w:r>
          </w:p>
        </w:tc>
        <w:tc>
          <w:tcPr>
            <w:tcW w:w="2268" w:type="dxa"/>
          </w:tcPr>
          <w:p w14:paraId="4AA5125D" w14:textId="77777777" w:rsidR="000F4325" w:rsidRPr="00F82D6F" w:rsidRDefault="000F4325" w:rsidP="000F4325">
            <w:pPr>
              <w:jc w:val="center"/>
            </w:pPr>
            <w:r w:rsidRPr="00F82D6F">
              <w:t>Игнорируется в ТУ</w:t>
            </w:r>
          </w:p>
        </w:tc>
      </w:tr>
      <w:tr w:rsidR="000F4325" w:rsidRPr="00F82D6F" w14:paraId="74FBC82D" w14:textId="77777777" w:rsidTr="000F4325">
        <w:tc>
          <w:tcPr>
            <w:tcW w:w="2943" w:type="dxa"/>
          </w:tcPr>
          <w:p w14:paraId="587AD1B0" w14:textId="77777777" w:rsidR="000F4325" w:rsidRPr="00F82D6F" w:rsidRDefault="000F4325" w:rsidP="000F4325">
            <w:pPr>
              <w:rPr>
                <w:lang w:val="en-US"/>
              </w:rPr>
            </w:pPr>
            <w:r w:rsidRPr="00F82D6F">
              <w:t>Reason</w:t>
            </w:r>
          </w:p>
        </w:tc>
        <w:tc>
          <w:tcPr>
            <w:tcW w:w="1560" w:type="dxa"/>
          </w:tcPr>
          <w:p w14:paraId="7ACB3981" w14:textId="77777777" w:rsidR="000F4325" w:rsidRPr="00F82D6F" w:rsidRDefault="000F4325" w:rsidP="000F4325">
            <w:pPr>
              <w:jc w:val="center"/>
              <w:rPr>
                <w:lang w:val="en-US"/>
              </w:rPr>
            </w:pPr>
            <w:r w:rsidRPr="00F82D6F">
              <w:t>String</w:t>
            </w:r>
          </w:p>
        </w:tc>
        <w:tc>
          <w:tcPr>
            <w:tcW w:w="3402" w:type="dxa"/>
          </w:tcPr>
          <w:p w14:paraId="616A11A2" w14:textId="77777777" w:rsidR="000F4325" w:rsidRPr="00F82D6F" w:rsidRDefault="000F4325" w:rsidP="000F4325">
            <w:r w:rsidRPr="00F82D6F">
              <w:t>Причина отсутствия ТВ</w:t>
            </w:r>
          </w:p>
        </w:tc>
        <w:tc>
          <w:tcPr>
            <w:tcW w:w="2268" w:type="dxa"/>
          </w:tcPr>
          <w:p w14:paraId="3D3352C9" w14:textId="77777777" w:rsidR="000F4325" w:rsidRPr="00F82D6F" w:rsidRDefault="000F4325" w:rsidP="000F4325">
            <w:pPr>
              <w:jc w:val="center"/>
            </w:pPr>
            <w:r w:rsidRPr="00F82D6F">
              <w:t>Нет</w:t>
            </w:r>
          </w:p>
        </w:tc>
      </w:tr>
      <w:tr w:rsidR="000F4325" w:rsidRPr="00F82D6F" w14:paraId="61003320" w14:textId="77777777" w:rsidTr="000F4325">
        <w:tc>
          <w:tcPr>
            <w:tcW w:w="2943" w:type="dxa"/>
            <w:vAlign w:val="center"/>
          </w:tcPr>
          <w:p w14:paraId="7A3B5A69" w14:textId="77777777" w:rsidR="000F4325" w:rsidRPr="00F82D6F" w:rsidRDefault="000F4325" w:rsidP="000F4325">
            <w:r w:rsidRPr="00F82D6F">
              <w:rPr>
                <w:lang w:val="en-US"/>
              </w:rPr>
              <w:t>PortId</w:t>
            </w:r>
          </w:p>
        </w:tc>
        <w:tc>
          <w:tcPr>
            <w:tcW w:w="1560" w:type="dxa"/>
            <w:vAlign w:val="center"/>
          </w:tcPr>
          <w:p w14:paraId="520855EB" w14:textId="77777777" w:rsidR="000F4325" w:rsidRPr="00F82D6F" w:rsidRDefault="000F4325" w:rsidP="000F4325">
            <w:pPr>
              <w:jc w:val="center"/>
            </w:pPr>
            <w:r w:rsidRPr="00F82D6F">
              <w:rPr>
                <w:sz w:val="22"/>
                <w:szCs w:val="22"/>
                <w:lang w:val="en-US"/>
              </w:rPr>
              <w:t>String</w:t>
            </w:r>
          </w:p>
        </w:tc>
        <w:tc>
          <w:tcPr>
            <w:tcW w:w="3402" w:type="dxa"/>
          </w:tcPr>
          <w:p w14:paraId="24D5083E" w14:textId="77777777" w:rsidR="000F4325" w:rsidRPr="00F82D6F" w:rsidRDefault="000F4325" w:rsidP="000F4325">
            <w:r w:rsidRPr="00F82D6F">
              <w:rPr>
                <w:sz w:val="22"/>
                <w:szCs w:val="22"/>
              </w:rPr>
              <w:t xml:space="preserve">Идентификатор услуги типа «Порт» в СТУ. Передается только для услуг СПД по технологии </w:t>
            </w:r>
            <w:r w:rsidRPr="00F82D6F">
              <w:rPr>
                <w:sz w:val="22"/>
                <w:szCs w:val="22"/>
                <w:lang w:val="en-US"/>
              </w:rPr>
              <w:t>FTTB</w:t>
            </w:r>
            <w:r w:rsidRPr="00F82D6F">
              <w:rPr>
                <w:sz w:val="22"/>
                <w:szCs w:val="22"/>
              </w:rPr>
              <w:t xml:space="preserve"> и </w:t>
            </w:r>
            <w:r w:rsidRPr="00F82D6F">
              <w:rPr>
                <w:sz w:val="22"/>
                <w:szCs w:val="22"/>
                <w:lang w:val="en-US"/>
              </w:rPr>
              <w:t>PON</w:t>
            </w:r>
            <w:r w:rsidRPr="00F82D6F">
              <w:rPr>
                <w:sz w:val="22"/>
                <w:szCs w:val="22"/>
              </w:rPr>
              <w:t xml:space="preserve">. </w:t>
            </w:r>
          </w:p>
        </w:tc>
        <w:tc>
          <w:tcPr>
            <w:tcW w:w="2268" w:type="dxa"/>
            <w:vAlign w:val="center"/>
          </w:tcPr>
          <w:p w14:paraId="1BA9ED45" w14:textId="77777777" w:rsidR="000F4325" w:rsidRPr="00F82D6F" w:rsidRDefault="000F4325" w:rsidP="000F4325">
            <w:pPr>
              <w:jc w:val="center"/>
            </w:pPr>
            <w:r w:rsidRPr="00F82D6F">
              <w:rPr>
                <w:sz w:val="22"/>
                <w:szCs w:val="22"/>
              </w:rPr>
              <w:t>Нет</w:t>
            </w:r>
          </w:p>
        </w:tc>
      </w:tr>
      <w:tr w:rsidR="000F4325" w:rsidRPr="00F82D6F" w14:paraId="0B274D3B" w14:textId="77777777" w:rsidTr="000F4325">
        <w:tc>
          <w:tcPr>
            <w:tcW w:w="2943" w:type="dxa"/>
          </w:tcPr>
          <w:p w14:paraId="5FB64244" w14:textId="77777777" w:rsidR="000F4325" w:rsidRPr="00F82D6F" w:rsidRDefault="000F4325" w:rsidP="000F4325">
            <w:pPr>
              <w:rPr>
                <w:lang w:val="en-US"/>
              </w:rPr>
            </w:pPr>
            <w:r w:rsidRPr="00F82D6F">
              <w:rPr>
                <w:b/>
              </w:rPr>
              <w:t>Выходные параметры</w:t>
            </w:r>
          </w:p>
        </w:tc>
        <w:tc>
          <w:tcPr>
            <w:tcW w:w="1560" w:type="dxa"/>
          </w:tcPr>
          <w:p w14:paraId="6E191D44" w14:textId="77777777" w:rsidR="000F4325" w:rsidRPr="00F82D6F" w:rsidRDefault="000F4325" w:rsidP="000F4325">
            <w:pPr>
              <w:jc w:val="center"/>
              <w:rPr>
                <w:lang w:val="en-US"/>
              </w:rPr>
            </w:pPr>
            <w:r w:rsidRPr="00F82D6F">
              <w:rPr>
                <w:b/>
              </w:rPr>
              <w:t>Тип данных</w:t>
            </w:r>
          </w:p>
        </w:tc>
        <w:tc>
          <w:tcPr>
            <w:tcW w:w="3402" w:type="dxa"/>
          </w:tcPr>
          <w:p w14:paraId="5484AF7D" w14:textId="77777777" w:rsidR="000F4325" w:rsidRPr="00F82D6F" w:rsidRDefault="000F4325" w:rsidP="000F4325">
            <w:r w:rsidRPr="00F82D6F">
              <w:rPr>
                <w:b/>
              </w:rPr>
              <w:t>Описание</w:t>
            </w:r>
          </w:p>
        </w:tc>
        <w:tc>
          <w:tcPr>
            <w:tcW w:w="2268" w:type="dxa"/>
          </w:tcPr>
          <w:p w14:paraId="014D3CEF" w14:textId="77777777" w:rsidR="000F4325" w:rsidRPr="00F82D6F" w:rsidRDefault="000F4325" w:rsidP="000F4325">
            <w:pPr>
              <w:jc w:val="center"/>
            </w:pPr>
            <w:r w:rsidRPr="00F82D6F">
              <w:rPr>
                <w:b/>
              </w:rPr>
              <w:t>Обязательность</w:t>
            </w:r>
          </w:p>
        </w:tc>
      </w:tr>
      <w:tr w:rsidR="000F4325" w:rsidRPr="00F82D6F" w14:paraId="0A146D33" w14:textId="77777777" w:rsidTr="000F4325">
        <w:tc>
          <w:tcPr>
            <w:tcW w:w="2943" w:type="dxa"/>
          </w:tcPr>
          <w:p w14:paraId="7DCA90F2" w14:textId="77777777" w:rsidR="000F4325" w:rsidRPr="00F82D6F" w:rsidRDefault="000F4325" w:rsidP="000F4325">
            <w:pPr>
              <w:rPr>
                <w:lang w:val="en-US"/>
              </w:rPr>
            </w:pPr>
            <w:r w:rsidRPr="00F82D6F">
              <w:rPr>
                <w:lang w:val="en-US"/>
              </w:rPr>
              <w:t>Code</w:t>
            </w:r>
          </w:p>
        </w:tc>
        <w:tc>
          <w:tcPr>
            <w:tcW w:w="1560" w:type="dxa"/>
          </w:tcPr>
          <w:p w14:paraId="5F278850" w14:textId="77777777" w:rsidR="000F4325" w:rsidRPr="00F82D6F" w:rsidRDefault="000F4325" w:rsidP="000F4325">
            <w:pPr>
              <w:jc w:val="center"/>
              <w:rPr>
                <w:lang w:val="en-US"/>
              </w:rPr>
            </w:pPr>
            <w:r w:rsidRPr="00F82D6F">
              <w:rPr>
                <w:lang w:val="en-US"/>
              </w:rPr>
              <w:t xml:space="preserve">String </w:t>
            </w:r>
          </w:p>
        </w:tc>
        <w:tc>
          <w:tcPr>
            <w:tcW w:w="3402" w:type="dxa"/>
          </w:tcPr>
          <w:p w14:paraId="0AA558FB" w14:textId="77777777" w:rsidR="000F4325" w:rsidRPr="00F82D6F" w:rsidRDefault="000F4325" w:rsidP="000F4325">
            <w:r w:rsidRPr="00F82D6F">
              <w:t>Код ошибки</w:t>
            </w:r>
          </w:p>
        </w:tc>
        <w:tc>
          <w:tcPr>
            <w:tcW w:w="2268" w:type="dxa"/>
          </w:tcPr>
          <w:p w14:paraId="04534897" w14:textId="77777777" w:rsidR="000F4325" w:rsidRPr="00F82D6F" w:rsidRDefault="000F4325" w:rsidP="000F4325">
            <w:pPr>
              <w:jc w:val="center"/>
              <w:rPr>
                <w:lang w:val="en-US"/>
              </w:rPr>
            </w:pPr>
            <w:r w:rsidRPr="00F82D6F">
              <w:rPr>
                <w:lang w:val="en-US"/>
              </w:rPr>
              <w:t>Да</w:t>
            </w:r>
          </w:p>
        </w:tc>
      </w:tr>
      <w:tr w:rsidR="000F4325" w:rsidRPr="00F82D6F" w14:paraId="33B6B099" w14:textId="77777777" w:rsidTr="000F4325">
        <w:tc>
          <w:tcPr>
            <w:tcW w:w="2943" w:type="dxa"/>
          </w:tcPr>
          <w:p w14:paraId="4CADF4AD" w14:textId="77777777" w:rsidR="000F4325" w:rsidRPr="00F82D6F" w:rsidRDefault="000F4325" w:rsidP="000F4325">
            <w:pPr>
              <w:rPr>
                <w:lang w:val="en-US"/>
              </w:rPr>
            </w:pPr>
            <w:r w:rsidRPr="00F82D6F">
              <w:rPr>
                <w:lang w:val="en-US"/>
              </w:rPr>
              <w:t>Message</w:t>
            </w:r>
          </w:p>
        </w:tc>
        <w:tc>
          <w:tcPr>
            <w:tcW w:w="1560" w:type="dxa"/>
          </w:tcPr>
          <w:p w14:paraId="48905EB3" w14:textId="77777777" w:rsidR="000F4325" w:rsidRPr="00F82D6F" w:rsidRDefault="000F4325" w:rsidP="000F4325">
            <w:pPr>
              <w:jc w:val="center"/>
              <w:rPr>
                <w:lang w:val="en-US"/>
              </w:rPr>
            </w:pPr>
            <w:r w:rsidRPr="00F82D6F">
              <w:rPr>
                <w:lang w:val="en-US"/>
              </w:rPr>
              <w:t>String</w:t>
            </w:r>
          </w:p>
        </w:tc>
        <w:tc>
          <w:tcPr>
            <w:tcW w:w="3402" w:type="dxa"/>
          </w:tcPr>
          <w:p w14:paraId="658DC84D" w14:textId="77777777" w:rsidR="000F4325" w:rsidRPr="00F82D6F" w:rsidRDefault="000F4325" w:rsidP="000F4325">
            <w:r w:rsidRPr="00F82D6F">
              <w:t>Текст ошибки</w:t>
            </w:r>
          </w:p>
        </w:tc>
        <w:tc>
          <w:tcPr>
            <w:tcW w:w="2268" w:type="dxa"/>
          </w:tcPr>
          <w:p w14:paraId="0B4A128F" w14:textId="77777777" w:rsidR="000F4325" w:rsidRPr="00F82D6F" w:rsidRDefault="000F4325" w:rsidP="000F4325">
            <w:pPr>
              <w:jc w:val="center"/>
              <w:rPr>
                <w:lang w:val="en-US"/>
              </w:rPr>
            </w:pPr>
            <w:r w:rsidRPr="00F82D6F">
              <w:rPr>
                <w:lang w:val="en-US"/>
              </w:rPr>
              <w:t>Нет</w:t>
            </w:r>
          </w:p>
        </w:tc>
      </w:tr>
    </w:tbl>
    <w:p w14:paraId="02A19D5A" w14:textId="77777777" w:rsidR="000F4325" w:rsidRPr="002A1657" w:rsidRDefault="000F4325" w:rsidP="000F4325">
      <w:pPr>
        <w:autoSpaceDE w:val="0"/>
        <w:autoSpaceDN w:val="0"/>
        <w:adjustRightInd w:val="0"/>
        <w:jc w:val="both"/>
        <w:rPr>
          <w:szCs w:val="20"/>
        </w:rPr>
      </w:pPr>
    </w:p>
    <w:p w14:paraId="0D1E28EA" w14:textId="77777777" w:rsidR="000F4325" w:rsidRPr="00F82D6F" w:rsidRDefault="000F4325" w:rsidP="000F4325">
      <w:pPr>
        <w:pStyle w:val="affb"/>
        <w:keepNext/>
        <w:jc w:val="right"/>
      </w:pPr>
      <w:r w:rsidRPr="00F82D6F">
        <w:t xml:space="preserve">Таблица </w:t>
      </w:r>
      <w:r w:rsidR="0080320A" w:rsidRPr="00AB2286">
        <w:fldChar w:fldCharType="begin"/>
      </w:r>
      <w:r w:rsidR="0080320A" w:rsidRPr="00F82D6F">
        <w:instrText xml:space="preserve"> SEQ Таблица \* ARABIC </w:instrText>
      </w:r>
      <w:r w:rsidR="0080320A" w:rsidRPr="00AB2286">
        <w:fldChar w:fldCharType="separate"/>
      </w:r>
      <w:r w:rsidR="00C720F8">
        <w:rPr>
          <w:noProof/>
        </w:rPr>
        <w:t>7</w:t>
      </w:r>
      <w:r w:rsidR="0080320A" w:rsidRPr="00AB2286">
        <w:rPr>
          <w:noProof/>
        </w:rPr>
        <w:fldChar w:fldCharType="end"/>
      </w:r>
      <w:r w:rsidRPr="00F82D6F">
        <w:rPr>
          <w:lang w:val="en-US"/>
        </w:rPr>
        <w:t xml:space="preserve"> Exceptions</w:t>
      </w:r>
    </w:p>
    <w:tbl>
      <w:tblPr>
        <w:tblStyle w:val="afa"/>
        <w:tblW w:w="0" w:type="auto"/>
        <w:tblLook w:val="04A0" w:firstRow="1" w:lastRow="0" w:firstColumn="1" w:lastColumn="0" w:noHBand="0" w:noVBand="1"/>
      </w:tblPr>
      <w:tblGrid>
        <w:gridCol w:w="3078"/>
        <w:gridCol w:w="1122"/>
        <w:gridCol w:w="3277"/>
        <w:gridCol w:w="2578"/>
      </w:tblGrid>
      <w:tr w:rsidR="000F4325" w:rsidRPr="00F82D6F" w14:paraId="5852784C" w14:textId="77777777" w:rsidTr="000F4325">
        <w:tc>
          <w:tcPr>
            <w:tcW w:w="3217" w:type="dxa"/>
            <w:vAlign w:val="center"/>
          </w:tcPr>
          <w:p w14:paraId="59145AB9" w14:textId="77777777" w:rsidR="000F4325" w:rsidRPr="00F82D6F" w:rsidRDefault="000F4325" w:rsidP="000F4325">
            <w:pPr>
              <w:jc w:val="center"/>
              <w:rPr>
                <w:b/>
              </w:rPr>
            </w:pPr>
            <w:r w:rsidRPr="00F82D6F">
              <w:rPr>
                <w:b/>
              </w:rPr>
              <w:t>Наименование параметра</w:t>
            </w:r>
          </w:p>
        </w:tc>
        <w:tc>
          <w:tcPr>
            <w:tcW w:w="1163" w:type="dxa"/>
            <w:vAlign w:val="center"/>
          </w:tcPr>
          <w:p w14:paraId="7CE94123" w14:textId="77777777" w:rsidR="000F4325" w:rsidRPr="00F82D6F" w:rsidRDefault="000F4325" w:rsidP="000F4325">
            <w:pPr>
              <w:jc w:val="center"/>
              <w:rPr>
                <w:b/>
              </w:rPr>
            </w:pPr>
            <w:r w:rsidRPr="00F82D6F">
              <w:rPr>
                <w:b/>
              </w:rPr>
              <w:t>Тип</w:t>
            </w:r>
          </w:p>
        </w:tc>
        <w:tc>
          <w:tcPr>
            <w:tcW w:w="3525" w:type="dxa"/>
            <w:vAlign w:val="center"/>
          </w:tcPr>
          <w:p w14:paraId="1B74D9BF" w14:textId="77777777" w:rsidR="000F4325" w:rsidRPr="00F82D6F" w:rsidRDefault="000F4325" w:rsidP="000F4325">
            <w:pPr>
              <w:jc w:val="center"/>
              <w:rPr>
                <w:b/>
              </w:rPr>
            </w:pPr>
            <w:r w:rsidRPr="00F82D6F">
              <w:rPr>
                <w:b/>
              </w:rPr>
              <w:t>Описание</w:t>
            </w:r>
          </w:p>
        </w:tc>
        <w:tc>
          <w:tcPr>
            <w:tcW w:w="2657" w:type="dxa"/>
            <w:vAlign w:val="center"/>
          </w:tcPr>
          <w:p w14:paraId="6CD23BF1" w14:textId="77777777" w:rsidR="000F4325" w:rsidRPr="00F82D6F" w:rsidRDefault="000F4325" w:rsidP="000F4325">
            <w:pPr>
              <w:jc w:val="center"/>
              <w:rPr>
                <w:b/>
              </w:rPr>
            </w:pPr>
            <w:r w:rsidRPr="00F82D6F">
              <w:rPr>
                <w:b/>
              </w:rPr>
              <w:t>Обязательность</w:t>
            </w:r>
          </w:p>
        </w:tc>
      </w:tr>
      <w:tr w:rsidR="000F4325" w:rsidRPr="00F82D6F" w14:paraId="507D6100" w14:textId="77777777" w:rsidTr="000F4325">
        <w:tc>
          <w:tcPr>
            <w:tcW w:w="10562" w:type="dxa"/>
            <w:gridSpan w:val="4"/>
          </w:tcPr>
          <w:p w14:paraId="6EDDDD3D" w14:textId="77777777" w:rsidR="000F4325" w:rsidRPr="00F82D6F" w:rsidRDefault="000F4325" w:rsidP="000F4325">
            <w:pPr>
              <w:rPr>
                <w:b/>
              </w:rPr>
            </w:pPr>
            <w:r w:rsidRPr="00F82D6F">
              <w:rPr>
                <w:b/>
              </w:rPr>
              <w:t>SystemFault – используется для системных ошибок интерфейса</w:t>
            </w:r>
          </w:p>
        </w:tc>
      </w:tr>
      <w:tr w:rsidR="000F4325" w:rsidRPr="00F82D6F" w14:paraId="2FE8C2EE" w14:textId="77777777" w:rsidTr="000F4325">
        <w:tc>
          <w:tcPr>
            <w:tcW w:w="3217" w:type="dxa"/>
          </w:tcPr>
          <w:p w14:paraId="74FF0FF1" w14:textId="77777777" w:rsidR="000F4325" w:rsidRPr="00F82D6F" w:rsidRDefault="000F4325" w:rsidP="000F4325">
            <w:r w:rsidRPr="00F82D6F">
              <w:t>Code</w:t>
            </w:r>
          </w:p>
        </w:tc>
        <w:tc>
          <w:tcPr>
            <w:tcW w:w="1163" w:type="dxa"/>
          </w:tcPr>
          <w:p w14:paraId="781393AC" w14:textId="77777777" w:rsidR="000F4325" w:rsidRPr="00F82D6F" w:rsidRDefault="000F4325" w:rsidP="000F4325">
            <w:pPr>
              <w:jc w:val="center"/>
              <w:rPr>
                <w:lang w:val="en-US"/>
              </w:rPr>
            </w:pPr>
            <w:r w:rsidRPr="00F82D6F">
              <w:t xml:space="preserve">String </w:t>
            </w:r>
          </w:p>
        </w:tc>
        <w:tc>
          <w:tcPr>
            <w:tcW w:w="3525" w:type="dxa"/>
          </w:tcPr>
          <w:p w14:paraId="221528E5" w14:textId="77777777" w:rsidR="000F4325" w:rsidRPr="00F82D6F" w:rsidRDefault="000F4325" w:rsidP="000F4325">
            <w:r w:rsidRPr="00F82D6F">
              <w:t>Код ошибки</w:t>
            </w:r>
          </w:p>
        </w:tc>
        <w:tc>
          <w:tcPr>
            <w:tcW w:w="2657" w:type="dxa"/>
          </w:tcPr>
          <w:p w14:paraId="20CE92F7" w14:textId="77777777" w:rsidR="000F4325" w:rsidRPr="00F82D6F" w:rsidRDefault="000F4325" w:rsidP="000F4325">
            <w:pPr>
              <w:jc w:val="center"/>
            </w:pPr>
            <w:r w:rsidRPr="00F82D6F">
              <w:t>Да</w:t>
            </w:r>
          </w:p>
        </w:tc>
      </w:tr>
      <w:tr w:rsidR="000F4325" w:rsidRPr="00F82D6F" w14:paraId="6DEFC1EB" w14:textId="77777777" w:rsidTr="000F4325">
        <w:tc>
          <w:tcPr>
            <w:tcW w:w="3217" w:type="dxa"/>
          </w:tcPr>
          <w:p w14:paraId="0F8AFCF4" w14:textId="77777777" w:rsidR="000F4325" w:rsidRPr="00F82D6F" w:rsidRDefault="000F4325" w:rsidP="000F4325">
            <w:r w:rsidRPr="00F82D6F">
              <w:t>Summary</w:t>
            </w:r>
          </w:p>
        </w:tc>
        <w:tc>
          <w:tcPr>
            <w:tcW w:w="1163" w:type="dxa"/>
          </w:tcPr>
          <w:p w14:paraId="6216E3F8" w14:textId="77777777" w:rsidR="000F4325" w:rsidRPr="00F82D6F" w:rsidRDefault="000F4325" w:rsidP="000F4325">
            <w:pPr>
              <w:jc w:val="center"/>
              <w:rPr>
                <w:lang w:val="en-US"/>
              </w:rPr>
            </w:pPr>
            <w:r w:rsidRPr="00F82D6F">
              <w:t>String</w:t>
            </w:r>
          </w:p>
        </w:tc>
        <w:tc>
          <w:tcPr>
            <w:tcW w:w="3525" w:type="dxa"/>
          </w:tcPr>
          <w:p w14:paraId="23349E4D" w14:textId="77777777" w:rsidR="000F4325" w:rsidRPr="00F82D6F" w:rsidRDefault="000F4325" w:rsidP="000F4325">
            <w:r w:rsidRPr="00F82D6F">
              <w:t>Краткое описание ошибки</w:t>
            </w:r>
          </w:p>
        </w:tc>
        <w:tc>
          <w:tcPr>
            <w:tcW w:w="2657" w:type="dxa"/>
          </w:tcPr>
          <w:p w14:paraId="34A9B775" w14:textId="77777777" w:rsidR="000F4325" w:rsidRPr="00F82D6F" w:rsidRDefault="000F4325" w:rsidP="000F4325">
            <w:pPr>
              <w:jc w:val="center"/>
            </w:pPr>
            <w:r w:rsidRPr="00F82D6F">
              <w:t>Да</w:t>
            </w:r>
          </w:p>
        </w:tc>
      </w:tr>
      <w:tr w:rsidR="000F4325" w:rsidRPr="00F82D6F" w14:paraId="129A9776" w14:textId="77777777" w:rsidTr="000F4325">
        <w:tc>
          <w:tcPr>
            <w:tcW w:w="3217" w:type="dxa"/>
          </w:tcPr>
          <w:p w14:paraId="21EF39FA" w14:textId="77777777" w:rsidR="000F4325" w:rsidRPr="00F82D6F" w:rsidRDefault="000F4325" w:rsidP="000F4325">
            <w:r w:rsidRPr="00F82D6F">
              <w:t>Detail</w:t>
            </w:r>
          </w:p>
        </w:tc>
        <w:tc>
          <w:tcPr>
            <w:tcW w:w="1163" w:type="dxa"/>
          </w:tcPr>
          <w:p w14:paraId="718FEAFB" w14:textId="77777777" w:rsidR="000F4325" w:rsidRPr="00F82D6F" w:rsidRDefault="000F4325" w:rsidP="000F4325">
            <w:pPr>
              <w:jc w:val="center"/>
              <w:rPr>
                <w:lang w:val="en-US"/>
              </w:rPr>
            </w:pPr>
            <w:r w:rsidRPr="00F82D6F">
              <w:t>String</w:t>
            </w:r>
          </w:p>
        </w:tc>
        <w:tc>
          <w:tcPr>
            <w:tcW w:w="3525" w:type="dxa"/>
          </w:tcPr>
          <w:p w14:paraId="3936A41B" w14:textId="77777777" w:rsidR="000F4325" w:rsidRPr="00F82D6F" w:rsidRDefault="000F4325" w:rsidP="000F4325">
            <w:r w:rsidRPr="00F82D6F">
              <w:t>Подробное описание ошибки</w:t>
            </w:r>
          </w:p>
        </w:tc>
        <w:tc>
          <w:tcPr>
            <w:tcW w:w="2657" w:type="dxa"/>
          </w:tcPr>
          <w:p w14:paraId="004282A5" w14:textId="77777777" w:rsidR="000F4325" w:rsidRPr="00F82D6F" w:rsidRDefault="000F4325" w:rsidP="000F4325">
            <w:pPr>
              <w:jc w:val="center"/>
            </w:pPr>
            <w:r w:rsidRPr="00F82D6F">
              <w:t>Да</w:t>
            </w:r>
          </w:p>
        </w:tc>
      </w:tr>
      <w:tr w:rsidR="000F4325" w:rsidRPr="00F82D6F" w14:paraId="5E1AF28A" w14:textId="77777777" w:rsidTr="000F4325">
        <w:tc>
          <w:tcPr>
            <w:tcW w:w="10562" w:type="dxa"/>
            <w:gridSpan w:val="4"/>
          </w:tcPr>
          <w:p w14:paraId="4FB14117" w14:textId="77777777" w:rsidR="000F4325" w:rsidRPr="00F82D6F" w:rsidRDefault="000F4325" w:rsidP="000F4325">
            <w:pPr>
              <w:rPr>
                <w:b/>
              </w:rPr>
            </w:pPr>
            <w:r w:rsidRPr="00F82D6F">
              <w:rPr>
                <w:b/>
              </w:rPr>
              <w:t>RequestNotValidFault – стандартная проверка на валидность</w:t>
            </w:r>
          </w:p>
        </w:tc>
      </w:tr>
      <w:tr w:rsidR="000F4325" w:rsidRPr="00F82D6F" w14:paraId="3AFFE0B7" w14:textId="77777777" w:rsidTr="000F4325">
        <w:tc>
          <w:tcPr>
            <w:tcW w:w="3217" w:type="dxa"/>
          </w:tcPr>
          <w:p w14:paraId="4AD78CB9" w14:textId="77777777" w:rsidR="000F4325" w:rsidRPr="00F82D6F" w:rsidRDefault="000F4325" w:rsidP="000F4325">
            <w:r w:rsidRPr="00F82D6F">
              <w:t>Code</w:t>
            </w:r>
          </w:p>
        </w:tc>
        <w:tc>
          <w:tcPr>
            <w:tcW w:w="1163" w:type="dxa"/>
          </w:tcPr>
          <w:p w14:paraId="4A3E60F6" w14:textId="77777777" w:rsidR="000F4325" w:rsidRPr="00F82D6F" w:rsidRDefault="000F4325" w:rsidP="000F4325">
            <w:pPr>
              <w:jc w:val="center"/>
            </w:pPr>
            <w:r w:rsidRPr="00F82D6F">
              <w:t>String</w:t>
            </w:r>
          </w:p>
        </w:tc>
        <w:tc>
          <w:tcPr>
            <w:tcW w:w="3525" w:type="dxa"/>
          </w:tcPr>
          <w:p w14:paraId="561A8958" w14:textId="77777777" w:rsidR="000F4325" w:rsidRPr="00F82D6F" w:rsidRDefault="000F4325" w:rsidP="000F4325"/>
        </w:tc>
        <w:tc>
          <w:tcPr>
            <w:tcW w:w="2657" w:type="dxa"/>
          </w:tcPr>
          <w:p w14:paraId="5313D5DA" w14:textId="77777777" w:rsidR="000F4325" w:rsidRPr="00F82D6F" w:rsidRDefault="000F4325" w:rsidP="000F4325">
            <w:pPr>
              <w:jc w:val="center"/>
            </w:pPr>
            <w:r w:rsidRPr="00F82D6F">
              <w:t>Да</w:t>
            </w:r>
          </w:p>
        </w:tc>
      </w:tr>
      <w:tr w:rsidR="000F4325" w:rsidRPr="00F82D6F" w14:paraId="77F3F8FA" w14:textId="77777777" w:rsidTr="000F4325">
        <w:tc>
          <w:tcPr>
            <w:tcW w:w="3217" w:type="dxa"/>
          </w:tcPr>
          <w:p w14:paraId="055CA221" w14:textId="77777777" w:rsidR="000F4325" w:rsidRPr="00F82D6F" w:rsidRDefault="000F4325" w:rsidP="000F4325">
            <w:r w:rsidRPr="00F82D6F">
              <w:t>ReasonType</w:t>
            </w:r>
          </w:p>
        </w:tc>
        <w:tc>
          <w:tcPr>
            <w:tcW w:w="1163" w:type="dxa"/>
          </w:tcPr>
          <w:p w14:paraId="4DC470B4" w14:textId="77777777" w:rsidR="000F4325" w:rsidRPr="00F82D6F" w:rsidRDefault="000F4325" w:rsidP="000F4325">
            <w:pPr>
              <w:jc w:val="center"/>
            </w:pPr>
            <w:r w:rsidRPr="00F82D6F">
              <w:t>String</w:t>
            </w:r>
          </w:p>
        </w:tc>
        <w:tc>
          <w:tcPr>
            <w:tcW w:w="3525" w:type="dxa"/>
          </w:tcPr>
          <w:p w14:paraId="04248362" w14:textId="77777777" w:rsidR="000F4325" w:rsidRPr="00F82D6F" w:rsidRDefault="000F4325" w:rsidP="000F4325"/>
        </w:tc>
        <w:tc>
          <w:tcPr>
            <w:tcW w:w="2657" w:type="dxa"/>
          </w:tcPr>
          <w:p w14:paraId="07D0FFDA" w14:textId="77777777" w:rsidR="000F4325" w:rsidRPr="00F82D6F" w:rsidRDefault="000F4325" w:rsidP="000F4325">
            <w:pPr>
              <w:jc w:val="center"/>
            </w:pPr>
            <w:r w:rsidRPr="00F82D6F">
              <w:t>Да</w:t>
            </w:r>
          </w:p>
        </w:tc>
      </w:tr>
      <w:tr w:rsidR="000F4325" w:rsidRPr="00F82D6F" w14:paraId="22A62080" w14:textId="77777777" w:rsidTr="000F4325">
        <w:tc>
          <w:tcPr>
            <w:tcW w:w="3217" w:type="dxa"/>
          </w:tcPr>
          <w:p w14:paraId="65A38428" w14:textId="77777777" w:rsidR="000F4325" w:rsidRPr="00F82D6F" w:rsidRDefault="000F4325" w:rsidP="000F4325">
            <w:r w:rsidRPr="00F82D6F">
              <w:t>ReasonFieldName</w:t>
            </w:r>
          </w:p>
        </w:tc>
        <w:tc>
          <w:tcPr>
            <w:tcW w:w="1163" w:type="dxa"/>
          </w:tcPr>
          <w:p w14:paraId="4D11DDC1" w14:textId="77777777" w:rsidR="000F4325" w:rsidRPr="00F82D6F" w:rsidRDefault="000F4325" w:rsidP="000F4325">
            <w:pPr>
              <w:jc w:val="center"/>
            </w:pPr>
            <w:r w:rsidRPr="00F82D6F">
              <w:t>String</w:t>
            </w:r>
          </w:p>
        </w:tc>
        <w:tc>
          <w:tcPr>
            <w:tcW w:w="3525" w:type="dxa"/>
          </w:tcPr>
          <w:p w14:paraId="41750C2E" w14:textId="77777777" w:rsidR="000F4325" w:rsidRPr="00F82D6F" w:rsidRDefault="000F4325" w:rsidP="000F4325"/>
        </w:tc>
        <w:tc>
          <w:tcPr>
            <w:tcW w:w="2657" w:type="dxa"/>
          </w:tcPr>
          <w:p w14:paraId="42611D19" w14:textId="77777777" w:rsidR="000F4325" w:rsidRPr="00F82D6F" w:rsidRDefault="000F4325" w:rsidP="000F4325">
            <w:pPr>
              <w:jc w:val="center"/>
            </w:pPr>
            <w:r w:rsidRPr="00F82D6F">
              <w:t>Нет</w:t>
            </w:r>
          </w:p>
        </w:tc>
      </w:tr>
      <w:tr w:rsidR="000F4325" w:rsidRPr="00F82D6F" w14:paraId="0CE69524" w14:textId="77777777" w:rsidTr="000F4325">
        <w:tc>
          <w:tcPr>
            <w:tcW w:w="3217" w:type="dxa"/>
          </w:tcPr>
          <w:p w14:paraId="5A398EDD" w14:textId="77777777" w:rsidR="000F4325" w:rsidRPr="00F82D6F" w:rsidRDefault="000F4325" w:rsidP="000F4325">
            <w:r w:rsidRPr="00F82D6F">
              <w:t>Reason</w:t>
            </w:r>
          </w:p>
        </w:tc>
        <w:tc>
          <w:tcPr>
            <w:tcW w:w="1163" w:type="dxa"/>
          </w:tcPr>
          <w:p w14:paraId="6D2A8F3F" w14:textId="77777777" w:rsidR="000F4325" w:rsidRPr="00F82D6F" w:rsidRDefault="000F4325" w:rsidP="000F4325">
            <w:pPr>
              <w:jc w:val="center"/>
            </w:pPr>
            <w:r w:rsidRPr="00F82D6F">
              <w:t>String</w:t>
            </w:r>
          </w:p>
        </w:tc>
        <w:tc>
          <w:tcPr>
            <w:tcW w:w="3525" w:type="dxa"/>
          </w:tcPr>
          <w:p w14:paraId="14C6515C" w14:textId="77777777" w:rsidR="000F4325" w:rsidRPr="00F82D6F" w:rsidRDefault="000F4325" w:rsidP="000F4325"/>
        </w:tc>
        <w:tc>
          <w:tcPr>
            <w:tcW w:w="2657" w:type="dxa"/>
          </w:tcPr>
          <w:p w14:paraId="172BF870" w14:textId="77777777" w:rsidR="000F4325" w:rsidRPr="00F82D6F" w:rsidRDefault="000F4325" w:rsidP="000F4325">
            <w:pPr>
              <w:jc w:val="center"/>
            </w:pPr>
            <w:r w:rsidRPr="00F82D6F">
              <w:t>Да</w:t>
            </w:r>
          </w:p>
        </w:tc>
      </w:tr>
      <w:tr w:rsidR="000F4325" w:rsidRPr="00F82D6F" w14:paraId="292B446E" w14:textId="77777777" w:rsidTr="000F4325">
        <w:tc>
          <w:tcPr>
            <w:tcW w:w="10562" w:type="dxa"/>
            <w:gridSpan w:val="4"/>
          </w:tcPr>
          <w:p w14:paraId="04F43F41" w14:textId="77777777" w:rsidR="000F4325" w:rsidRPr="00F82D6F" w:rsidRDefault="000F4325" w:rsidP="000F4325">
            <w:r w:rsidRPr="00F82D6F">
              <w:rPr>
                <w:b/>
              </w:rPr>
              <w:t>ProcessExternalObjectFault – не применим</w:t>
            </w:r>
          </w:p>
        </w:tc>
      </w:tr>
      <w:tr w:rsidR="000F4325" w:rsidRPr="00F82D6F" w14:paraId="2F5F12DA" w14:textId="77777777" w:rsidTr="000F4325">
        <w:tc>
          <w:tcPr>
            <w:tcW w:w="3217" w:type="dxa"/>
          </w:tcPr>
          <w:p w14:paraId="7BED030E" w14:textId="77777777" w:rsidR="000F4325" w:rsidRPr="00F82D6F" w:rsidRDefault="000F4325" w:rsidP="000F4325">
            <w:r w:rsidRPr="00F82D6F">
              <w:t>Code</w:t>
            </w:r>
          </w:p>
        </w:tc>
        <w:tc>
          <w:tcPr>
            <w:tcW w:w="1163" w:type="dxa"/>
          </w:tcPr>
          <w:p w14:paraId="4E9B1AC9" w14:textId="77777777" w:rsidR="000F4325" w:rsidRPr="00F82D6F" w:rsidRDefault="000F4325" w:rsidP="000F4325">
            <w:pPr>
              <w:jc w:val="center"/>
            </w:pPr>
            <w:r w:rsidRPr="00F82D6F">
              <w:t>String</w:t>
            </w:r>
          </w:p>
        </w:tc>
        <w:tc>
          <w:tcPr>
            <w:tcW w:w="3525" w:type="dxa"/>
          </w:tcPr>
          <w:p w14:paraId="2F5F5DAC" w14:textId="77777777" w:rsidR="000F4325" w:rsidRPr="00F82D6F" w:rsidRDefault="000F4325" w:rsidP="000F4325">
            <w:r w:rsidRPr="00F82D6F">
              <w:t>Код ошибки</w:t>
            </w:r>
          </w:p>
        </w:tc>
        <w:tc>
          <w:tcPr>
            <w:tcW w:w="2657" w:type="dxa"/>
          </w:tcPr>
          <w:p w14:paraId="7899625A" w14:textId="77777777" w:rsidR="000F4325" w:rsidRPr="00F82D6F" w:rsidRDefault="000F4325" w:rsidP="000F4325">
            <w:pPr>
              <w:jc w:val="center"/>
            </w:pPr>
            <w:r w:rsidRPr="00F82D6F">
              <w:t>Да</w:t>
            </w:r>
          </w:p>
        </w:tc>
      </w:tr>
      <w:tr w:rsidR="000F4325" w:rsidRPr="00F82D6F" w14:paraId="4497CA81" w14:textId="77777777" w:rsidTr="00AB2286">
        <w:trPr>
          <w:trHeight w:val="70"/>
        </w:trPr>
        <w:tc>
          <w:tcPr>
            <w:tcW w:w="3217" w:type="dxa"/>
          </w:tcPr>
          <w:p w14:paraId="6D630E48" w14:textId="77777777" w:rsidR="000F4325" w:rsidRPr="00F82D6F" w:rsidRDefault="000F4325" w:rsidP="000F4325">
            <w:r w:rsidRPr="00F82D6F">
              <w:t>Message</w:t>
            </w:r>
          </w:p>
        </w:tc>
        <w:tc>
          <w:tcPr>
            <w:tcW w:w="1163" w:type="dxa"/>
          </w:tcPr>
          <w:p w14:paraId="0C27DF3D" w14:textId="77777777" w:rsidR="000F4325" w:rsidRPr="00F82D6F" w:rsidRDefault="000F4325" w:rsidP="000F4325">
            <w:pPr>
              <w:jc w:val="center"/>
            </w:pPr>
            <w:r w:rsidRPr="00F82D6F">
              <w:t>String</w:t>
            </w:r>
          </w:p>
        </w:tc>
        <w:tc>
          <w:tcPr>
            <w:tcW w:w="3525" w:type="dxa"/>
          </w:tcPr>
          <w:p w14:paraId="70ABDD08" w14:textId="77777777" w:rsidR="000F4325" w:rsidRPr="00F82D6F" w:rsidRDefault="000F4325" w:rsidP="000F4325">
            <w:r w:rsidRPr="00F82D6F">
              <w:t>Описание ошибки</w:t>
            </w:r>
          </w:p>
        </w:tc>
        <w:tc>
          <w:tcPr>
            <w:tcW w:w="2657" w:type="dxa"/>
          </w:tcPr>
          <w:p w14:paraId="0C4B6CC0" w14:textId="77777777" w:rsidR="000F4325" w:rsidRPr="00F82D6F" w:rsidRDefault="000F4325" w:rsidP="000F4325">
            <w:pPr>
              <w:jc w:val="center"/>
            </w:pPr>
            <w:r w:rsidRPr="00F82D6F">
              <w:t>Да</w:t>
            </w:r>
          </w:p>
        </w:tc>
      </w:tr>
    </w:tbl>
    <w:p w14:paraId="0E409F04" w14:textId="77777777" w:rsidR="000F4325" w:rsidRPr="002A1657" w:rsidRDefault="000F4325" w:rsidP="000F4325">
      <w:pPr>
        <w:autoSpaceDE w:val="0"/>
        <w:autoSpaceDN w:val="0"/>
        <w:adjustRightInd w:val="0"/>
        <w:jc w:val="both"/>
        <w:rPr>
          <w:szCs w:val="20"/>
        </w:rPr>
      </w:pPr>
    </w:p>
    <w:p w14:paraId="6021225C" w14:textId="77777777" w:rsidR="000F4325" w:rsidRPr="00512897" w:rsidRDefault="000F4325" w:rsidP="000F4325">
      <w:pPr>
        <w:pStyle w:val="4"/>
        <w:rPr>
          <w:color w:val="auto"/>
          <w:lang w:eastAsia="en-US"/>
        </w:rPr>
      </w:pPr>
      <w:r w:rsidRPr="00512897">
        <w:rPr>
          <w:color w:val="auto"/>
          <w:lang w:eastAsia="en-US"/>
        </w:rPr>
        <w:lastRenderedPageBreak/>
        <w:t>4.2.2.4. Передать данные о перерывах связи (BreakInfo)</w:t>
      </w:r>
    </w:p>
    <w:p w14:paraId="72300F51" w14:textId="77777777" w:rsidR="000F4325" w:rsidRPr="00D57162" w:rsidRDefault="000F4325" w:rsidP="000F4325">
      <w:pPr>
        <w:ind w:firstLine="709"/>
        <w:jc w:val="both"/>
      </w:pPr>
      <w:r>
        <w:t xml:space="preserve">Передача информации о перебоях сервиса. Порядок проведения перерасчётов за услуги местной связи приведён в </w:t>
      </w:r>
      <w:r w:rsidRPr="00E87DB7">
        <w:t>приложении 2</w:t>
      </w:r>
      <w:r>
        <w:t xml:space="preserve">. </w:t>
      </w:r>
    </w:p>
    <w:p w14:paraId="38C885D8" w14:textId="77777777" w:rsidR="000F4325" w:rsidRDefault="000F4325" w:rsidP="000F4325">
      <w:pPr>
        <w:ind w:firstLine="709"/>
        <w:jc w:val="both"/>
      </w:pPr>
      <w:r>
        <w:t xml:space="preserve">Функция используется для предоставления информации во внешнюю систему о перебоях в предоставлении сервиса, </w:t>
      </w:r>
      <w:r w:rsidRPr="00E12AF5">
        <w:t>для перерасчета стоимости услуг связи.</w:t>
      </w:r>
    </w:p>
    <w:p w14:paraId="7FC38D33" w14:textId="77777777" w:rsidR="000F4325" w:rsidRPr="00716850" w:rsidRDefault="000F4325" w:rsidP="000F4325">
      <w:pPr>
        <w:ind w:firstLine="709"/>
        <w:jc w:val="both"/>
      </w:pPr>
      <w:r>
        <w:t>Функция должна быть вызвана со стороны СТУ один раз в месяц.</w:t>
      </w:r>
    </w:p>
    <w:p w14:paraId="0C0CE6A6" w14:textId="77777777" w:rsidR="000F4325" w:rsidRPr="001721F0" w:rsidRDefault="000F4325" w:rsidP="000F4325">
      <w:pPr>
        <w:pStyle w:val="affb"/>
        <w:keepNext/>
        <w:spacing w:after="0"/>
        <w:jc w:val="right"/>
        <w:rPr>
          <w:i/>
        </w:rPr>
      </w:pPr>
    </w:p>
    <w:p w14:paraId="65F9315D" w14:textId="77777777" w:rsidR="000F4325" w:rsidRDefault="000F4325" w:rsidP="000F4325">
      <w:pPr>
        <w:pStyle w:val="affb"/>
        <w:keepNext/>
        <w:jc w:val="right"/>
      </w:pPr>
      <w:r>
        <w:t xml:space="preserve">Таблица </w:t>
      </w:r>
      <w:fldSimple w:instr=" SEQ Таблица \* ARABIC ">
        <w:r w:rsidR="00C720F8">
          <w:rPr>
            <w:noProof/>
          </w:rPr>
          <w:t>8</w:t>
        </w:r>
      </w:fldSimple>
      <w:r>
        <w:rPr>
          <w:lang w:val="en-US"/>
        </w:rPr>
        <w:t xml:space="preserve"> </w:t>
      </w:r>
      <w:r w:rsidRPr="00B15F65">
        <w:rPr>
          <w:lang w:val="en-US"/>
        </w:rPr>
        <w:t>Параметры функции BreakInfo</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1"/>
        <w:gridCol w:w="1585"/>
        <w:gridCol w:w="3896"/>
        <w:gridCol w:w="1866"/>
      </w:tblGrid>
      <w:tr w:rsidR="000F4325" w:rsidRPr="000738E2" w14:paraId="4AD577B3" w14:textId="77777777" w:rsidTr="000F4325">
        <w:trPr>
          <w:trHeight w:val="180"/>
        </w:trPr>
        <w:tc>
          <w:tcPr>
            <w:tcW w:w="2991" w:type="dxa"/>
          </w:tcPr>
          <w:p w14:paraId="23E7AC6E" w14:textId="77777777" w:rsidR="000F4325" w:rsidRPr="000738E2" w:rsidRDefault="000F4325" w:rsidP="000F4325">
            <w:pPr>
              <w:rPr>
                <w:b/>
              </w:rPr>
            </w:pPr>
            <w:r w:rsidRPr="000738E2">
              <w:rPr>
                <w:b/>
                <w:sz w:val="22"/>
                <w:szCs w:val="22"/>
              </w:rPr>
              <w:t>Входные параметры</w:t>
            </w:r>
          </w:p>
        </w:tc>
        <w:tc>
          <w:tcPr>
            <w:tcW w:w="1585" w:type="dxa"/>
          </w:tcPr>
          <w:p w14:paraId="09CEC42B" w14:textId="77777777" w:rsidR="000F4325" w:rsidRPr="000738E2" w:rsidRDefault="000F4325" w:rsidP="000F4325">
            <w:pPr>
              <w:rPr>
                <w:b/>
              </w:rPr>
            </w:pPr>
            <w:r w:rsidRPr="000738E2">
              <w:rPr>
                <w:b/>
                <w:sz w:val="22"/>
                <w:szCs w:val="22"/>
              </w:rPr>
              <w:t>Тип данных</w:t>
            </w:r>
          </w:p>
        </w:tc>
        <w:tc>
          <w:tcPr>
            <w:tcW w:w="3896" w:type="dxa"/>
          </w:tcPr>
          <w:p w14:paraId="5C484EAE" w14:textId="77777777" w:rsidR="000F4325" w:rsidRPr="000738E2" w:rsidRDefault="000F4325" w:rsidP="000F4325">
            <w:pPr>
              <w:rPr>
                <w:b/>
              </w:rPr>
            </w:pPr>
            <w:r w:rsidRPr="000738E2">
              <w:rPr>
                <w:b/>
                <w:sz w:val="22"/>
                <w:szCs w:val="22"/>
              </w:rPr>
              <w:t>Описание</w:t>
            </w:r>
          </w:p>
        </w:tc>
        <w:tc>
          <w:tcPr>
            <w:tcW w:w="1866" w:type="dxa"/>
          </w:tcPr>
          <w:p w14:paraId="5CFF57BB" w14:textId="77777777" w:rsidR="000F4325" w:rsidRPr="000738E2" w:rsidRDefault="000F4325" w:rsidP="000F4325">
            <w:pPr>
              <w:rPr>
                <w:b/>
              </w:rPr>
            </w:pPr>
            <w:r w:rsidRPr="000738E2">
              <w:rPr>
                <w:b/>
                <w:sz w:val="22"/>
                <w:szCs w:val="22"/>
              </w:rPr>
              <w:t>Обязательность</w:t>
            </w:r>
          </w:p>
        </w:tc>
      </w:tr>
      <w:tr w:rsidR="000F4325" w:rsidRPr="000738E2" w14:paraId="0B5B5AA5" w14:textId="77777777" w:rsidTr="000F4325">
        <w:trPr>
          <w:trHeight w:val="463"/>
        </w:trPr>
        <w:tc>
          <w:tcPr>
            <w:tcW w:w="2991" w:type="dxa"/>
          </w:tcPr>
          <w:p w14:paraId="7A5DF4E7" w14:textId="77777777" w:rsidR="000F4325" w:rsidRPr="000738E2" w:rsidRDefault="000F4325" w:rsidP="000F4325">
            <w:pPr>
              <w:rPr>
                <w:lang w:val="en-US"/>
              </w:rPr>
            </w:pPr>
            <w:r>
              <w:rPr>
                <w:lang w:val="en-US"/>
              </w:rPr>
              <w:t>BreakId</w:t>
            </w:r>
            <w:r w:rsidRPr="000738E2">
              <w:rPr>
                <w:lang w:val="en-US"/>
              </w:rPr>
              <w:t xml:space="preserve"> </w:t>
            </w:r>
          </w:p>
        </w:tc>
        <w:tc>
          <w:tcPr>
            <w:tcW w:w="1585" w:type="dxa"/>
          </w:tcPr>
          <w:p w14:paraId="01892AD2" w14:textId="77777777" w:rsidR="000F4325" w:rsidRPr="000738E2" w:rsidRDefault="000F4325" w:rsidP="000F4325">
            <w:r>
              <w:rPr>
                <w:lang w:val="en-US"/>
              </w:rPr>
              <w:t>Number</w:t>
            </w:r>
          </w:p>
        </w:tc>
        <w:tc>
          <w:tcPr>
            <w:tcW w:w="3896" w:type="dxa"/>
          </w:tcPr>
          <w:p w14:paraId="063C7928" w14:textId="77777777" w:rsidR="000F4325" w:rsidRPr="00135604" w:rsidRDefault="000F4325" w:rsidP="000F4325">
            <w:r w:rsidRPr="000738E2">
              <w:t xml:space="preserve">Идентификатор </w:t>
            </w:r>
            <w:r>
              <w:t xml:space="preserve">записи о перерыве связи в СТУ. </w:t>
            </w:r>
            <w:r w:rsidRPr="000738E2">
              <w:rPr>
                <w:color w:val="000000"/>
              </w:rPr>
              <w:t>В АСР не обрабатывается</w:t>
            </w:r>
          </w:p>
        </w:tc>
        <w:tc>
          <w:tcPr>
            <w:tcW w:w="1866" w:type="dxa"/>
          </w:tcPr>
          <w:p w14:paraId="5900B638" w14:textId="77777777" w:rsidR="000F4325" w:rsidRPr="000738E2" w:rsidRDefault="000F4325" w:rsidP="000F4325">
            <w:r w:rsidRPr="000738E2">
              <w:t>Да</w:t>
            </w:r>
          </w:p>
        </w:tc>
      </w:tr>
      <w:tr w:rsidR="000F4325" w:rsidRPr="000738E2" w14:paraId="60F0540E" w14:textId="77777777" w:rsidTr="000F4325">
        <w:trPr>
          <w:trHeight w:val="307"/>
        </w:trPr>
        <w:tc>
          <w:tcPr>
            <w:tcW w:w="2991" w:type="dxa"/>
          </w:tcPr>
          <w:p w14:paraId="4AB12D6E" w14:textId="77777777" w:rsidR="000F4325" w:rsidRPr="00903F98" w:rsidRDefault="000F4325" w:rsidP="000F4325">
            <w:r>
              <w:rPr>
                <w:color w:val="000000"/>
                <w:lang w:val="en-US"/>
              </w:rPr>
              <w:t>PhoneNumber</w:t>
            </w:r>
          </w:p>
        </w:tc>
        <w:tc>
          <w:tcPr>
            <w:tcW w:w="1585" w:type="dxa"/>
          </w:tcPr>
          <w:p w14:paraId="0A28A55D" w14:textId="77777777" w:rsidR="000F4325" w:rsidRPr="00903F98" w:rsidRDefault="000F4325" w:rsidP="000F4325">
            <w:r>
              <w:rPr>
                <w:lang w:val="en-US"/>
              </w:rPr>
              <w:t>Varchar</w:t>
            </w:r>
            <w:r w:rsidRPr="00903F98">
              <w:t>2</w:t>
            </w:r>
            <w:r w:rsidRPr="00903F98" w:rsidDel="00A31A67">
              <w:t xml:space="preserve"> </w:t>
            </w:r>
            <w:r w:rsidRPr="000738E2">
              <w:t>(</w:t>
            </w:r>
            <w:r>
              <w:t>15</w:t>
            </w:r>
            <w:r w:rsidRPr="000738E2">
              <w:t>)</w:t>
            </w:r>
          </w:p>
        </w:tc>
        <w:tc>
          <w:tcPr>
            <w:tcW w:w="3896" w:type="dxa"/>
          </w:tcPr>
          <w:p w14:paraId="545C9070" w14:textId="77777777" w:rsidR="000F4325" w:rsidRPr="00216D54" w:rsidRDefault="000F4325" w:rsidP="000F4325">
            <w:pPr>
              <w:rPr>
                <w:color w:val="000000"/>
              </w:rPr>
            </w:pPr>
            <w:r w:rsidRPr="000738E2">
              <w:rPr>
                <w:color w:val="000000"/>
              </w:rPr>
              <w:t>Номер устройства (телефон</w:t>
            </w:r>
            <w:r>
              <w:rPr>
                <w:color w:val="000000"/>
              </w:rPr>
              <w:t>, ПП</w:t>
            </w:r>
            <w:r w:rsidRPr="000738E2">
              <w:rPr>
                <w:color w:val="000000"/>
              </w:rPr>
              <w:t xml:space="preserve">). </w:t>
            </w:r>
          </w:p>
        </w:tc>
        <w:tc>
          <w:tcPr>
            <w:tcW w:w="1866" w:type="dxa"/>
          </w:tcPr>
          <w:p w14:paraId="7E1E069B" w14:textId="77777777" w:rsidR="000F4325" w:rsidRPr="00216D54" w:rsidRDefault="000F4325" w:rsidP="000F4325">
            <w:r w:rsidRPr="000738E2">
              <w:t>Да</w:t>
            </w:r>
          </w:p>
        </w:tc>
      </w:tr>
      <w:tr w:rsidR="000F4325" w:rsidRPr="000738E2" w14:paraId="29781358" w14:textId="77777777" w:rsidTr="000F4325">
        <w:trPr>
          <w:trHeight w:val="476"/>
        </w:trPr>
        <w:tc>
          <w:tcPr>
            <w:tcW w:w="2991" w:type="dxa"/>
          </w:tcPr>
          <w:p w14:paraId="7ED57EB7" w14:textId="77777777" w:rsidR="000F4325" w:rsidRPr="00216D54" w:rsidRDefault="000F4325" w:rsidP="000F4325">
            <w:pPr>
              <w:rPr>
                <w:color w:val="000000"/>
              </w:rPr>
            </w:pPr>
            <w:r>
              <w:rPr>
                <w:color w:val="000000"/>
                <w:lang w:val="en-US"/>
              </w:rPr>
              <w:t>OrderId</w:t>
            </w:r>
          </w:p>
        </w:tc>
        <w:tc>
          <w:tcPr>
            <w:tcW w:w="1585" w:type="dxa"/>
          </w:tcPr>
          <w:p w14:paraId="5F6B2651" w14:textId="77777777" w:rsidR="000F4325" w:rsidRPr="00216D54" w:rsidRDefault="000F4325" w:rsidP="000F4325">
            <w:r>
              <w:rPr>
                <w:lang w:val="en-US"/>
              </w:rPr>
              <w:t>Number</w:t>
            </w:r>
          </w:p>
        </w:tc>
        <w:tc>
          <w:tcPr>
            <w:tcW w:w="3896" w:type="dxa"/>
          </w:tcPr>
          <w:p w14:paraId="2CA9EABC" w14:textId="77777777" w:rsidR="000F4325" w:rsidRPr="000738E2" w:rsidRDefault="000F4325" w:rsidP="000F4325">
            <w:pPr>
              <w:rPr>
                <w:color w:val="000000"/>
              </w:rPr>
            </w:pPr>
            <w:r w:rsidRPr="000738E2">
              <w:t>Идентификатор наряда</w:t>
            </w:r>
            <w:r w:rsidRPr="000738E2">
              <w:rPr>
                <w:color w:val="000000"/>
              </w:rPr>
              <w:t xml:space="preserve"> в СТУ. В АСР не обрабатывается</w:t>
            </w:r>
          </w:p>
        </w:tc>
        <w:tc>
          <w:tcPr>
            <w:tcW w:w="1866" w:type="dxa"/>
          </w:tcPr>
          <w:p w14:paraId="0D9F0B10" w14:textId="77777777" w:rsidR="000F4325" w:rsidRPr="000738E2" w:rsidRDefault="000F4325" w:rsidP="000F4325">
            <w:r w:rsidRPr="000738E2">
              <w:rPr>
                <w:sz w:val="22"/>
                <w:szCs w:val="22"/>
              </w:rPr>
              <w:t>Да</w:t>
            </w:r>
          </w:p>
        </w:tc>
      </w:tr>
      <w:tr w:rsidR="000F4325" w:rsidRPr="000738E2" w14:paraId="0395F395" w14:textId="77777777" w:rsidTr="000F4325">
        <w:trPr>
          <w:trHeight w:val="335"/>
        </w:trPr>
        <w:tc>
          <w:tcPr>
            <w:tcW w:w="2991" w:type="dxa"/>
          </w:tcPr>
          <w:p w14:paraId="7E8AE916" w14:textId="77777777" w:rsidR="000F4325" w:rsidRPr="000738E2" w:rsidRDefault="000F4325" w:rsidP="000F4325">
            <w:pPr>
              <w:rPr>
                <w:color w:val="000000"/>
              </w:rPr>
            </w:pPr>
            <w:r>
              <w:rPr>
                <w:color w:val="000000"/>
                <w:lang w:val="en-US"/>
              </w:rPr>
              <w:t>OrderType</w:t>
            </w:r>
          </w:p>
        </w:tc>
        <w:tc>
          <w:tcPr>
            <w:tcW w:w="1585" w:type="dxa"/>
          </w:tcPr>
          <w:p w14:paraId="321CF431" w14:textId="77777777" w:rsidR="000F4325" w:rsidRPr="000738E2" w:rsidRDefault="000F4325" w:rsidP="000F4325">
            <w:pPr>
              <w:spacing w:after="120"/>
            </w:pPr>
            <w:r>
              <w:rPr>
                <w:lang w:val="en-US"/>
              </w:rPr>
              <w:t>Number</w:t>
            </w:r>
          </w:p>
        </w:tc>
        <w:tc>
          <w:tcPr>
            <w:tcW w:w="3896" w:type="dxa"/>
          </w:tcPr>
          <w:p w14:paraId="1BD0D7BE" w14:textId="77777777" w:rsidR="000F4325" w:rsidRPr="000738E2" w:rsidRDefault="000F4325" w:rsidP="000F4325">
            <w:pPr>
              <w:rPr>
                <w:color w:val="000000"/>
              </w:rPr>
            </w:pPr>
            <w:r w:rsidRPr="000738E2">
              <w:rPr>
                <w:color w:val="000000"/>
              </w:rPr>
              <w:t>Тип наряда. В АСР не обрабатывается</w:t>
            </w:r>
          </w:p>
        </w:tc>
        <w:tc>
          <w:tcPr>
            <w:tcW w:w="1866" w:type="dxa"/>
          </w:tcPr>
          <w:p w14:paraId="35F142A1" w14:textId="77777777" w:rsidR="000F4325" w:rsidRPr="000738E2" w:rsidRDefault="000F4325" w:rsidP="000F4325">
            <w:r w:rsidRPr="000738E2">
              <w:rPr>
                <w:sz w:val="22"/>
                <w:szCs w:val="22"/>
              </w:rPr>
              <w:t>Да</w:t>
            </w:r>
          </w:p>
        </w:tc>
      </w:tr>
      <w:tr w:rsidR="000F4325" w:rsidRPr="000738E2" w14:paraId="5FBBF972" w14:textId="77777777" w:rsidTr="000F4325">
        <w:trPr>
          <w:trHeight w:val="708"/>
        </w:trPr>
        <w:tc>
          <w:tcPr>
            <w:tcW w:w="2991" w:type="dxa"/>
          </w:tcPr>
          <w:p w14:paraId="2AAE4D7B" w14:textId="77777777" w:rsidR="000F4325" w:rsidRPr="000738E2" w:rsidRDefault="000F4325" w:rsidP="000F4325">
            <w:pPr>
              <w:rPr>
                <w:color w:val="000000"/>
              </w:rPr>
            </w:pPr>
            <w:r>
              <w:rPr>
                <w:color w:val="000000"/>
                <w:lang w:val="en-US"/>
              </w:rPr>
              <w:t>OrderDate</w:t>
            </w:r>
          </w:p>
        </w:tc>
        <w:tc>
          <w:tcPr>
            <w:tcW w:w="1585" w:type="dxa"/>
          </w:tcPr>
          <w:p w14:paraId="7BDF43EB" w14:textId="77777777" w:rsidR="000F4325" w:rsidRPr="000738E2" w:rsidRDefault="000F4325" w:rsidP="000F4325">
            <w:r w:rsidRPr="000738E2">
              <w:rPr>
                <w:color w:val="000000"/>
                <w:lang w:val="en-US"/>
              </w:rPr>
              <w:t>Date</w:t>
            </w:r>
          </w:p>
        </w:tc>
        <w:tc>
          <w:tcPr>
            <w:tcW w:w="3896" w:type="dxa"/>
          </w:tcPr>
          <w:p w14:paraId="3F3D7F37" w14:textId="77777777" w:rsidR="000F4325" w:rsidRPr="000738E2" w:rsidRDefault="000F4325" w:rsidP="000F4325">
            <w:pPr>
              <w:rPr>
                <w:color w:val="000000"/>
              </w:rPr>
            </w:pPr>
            <w:r w:rsidRPr="000738E2">
              <w:rPr>
                <w:color w:val="000000"/>
              </w:rPr>
              <w:t>Дата и время создания наряда на перерыв связи. В АСР не обрабатывается</w:t>
            </w:r>
          </w:p>
        </w:tc>
        <w:tc>
          <w:tcPr>
            <w:tcW w:w="1866" w:type="dxa"/>
          </w:tcPr>
          <w:p w14:paraId="354629BD" w14:textId="77777777" w:rsidR="000F4325" w:rsidRPr="000738E2" w:rsidRDefault="000F4325" w:rsidP="000F4325">
            <w:r w:rsidRPr="000738E2">
              <w:rPr>
                <w:sz w:val="22"/>
                <w:szCs w:val="22"/>
              </w:rPr>
              <w:t>Да</w:t>
            </w:r>
          </w:p>
        </w:tc>
      </w:tr>
      <w:tr w:rsidR="000F4325" w:rsidRPr="000738E2" w14:paraId="381843B0" w14:textId="77777777" w:rsidTr="000F4325">
        <w:trPr>
          <w:trHeight w:val="695"/>
        </w:trPr>
        <w:tc>
          <w:tcPr>
            <w:tcW w:w="2991" w:type="dxa"/>
          </w:tcPr>
          <w:p w14:paraId="495D76AF" w14:textId="77777777" w:rsidR="000F4325" w:rsidRPr="000738E2" w:rsidRDefault="000F4325" w:rsidP="000F4325">
            <w:pPr>
              <w:rPr>
                <w:color w:val="000000"/>
              </w:rPr>
            </w:pPr>
            <w:r>
              <w:rPr>
                <w:color w:val="000000"/>
                <w:lang w:val="en-US"/>
              </w:rPr>
              <w:t>StartDate</w:t>
            </w:r>
          </w:p>
        </w:tc>
        <w:tc>
          <w:tcPr>
            <w:tcW w:w="1585" w:type="dxa"/>
          </w:tcPr>
          <w:p w14:paraId="219F0379" w14:textId="77777777" w:rsidR="000F4325" w:rsidRPr="000738E2" w:rsidRDefault="000F4325" w:rsidP="000F4325">
            <w:pPr>
              <w:rPr>
                <w:color w:val="000000"/>
              </w:rPr>
            </w:pPr>
            <w:r w:rsidRPr="000738E2">
              <w:rPr>
                <w:color w:val="000000"/>
                <w:lang w:val="en-US"/>
              </w:rPr>
              <w:t>Date</w:t>
            </w:r>
          </w:p>
        </w:tc>
        <w:tc>
          <w:tcPr>
            <w:tcW w:w="3896" w:type="dxa"/>
          </w:tcPr>
          <w:p w14:paraId="6C550202" w14:textId="77777777" w:rsidR="000F4325" w:rsidRPr="000738E2" w:rsidRDefault="000F4325" w:rsidP="000F4325">
            <w:pPr>
              <w:rPr>
                <w:color w:val="000000"/>
              </w:rPr>
            </w:pPr>
            <w:r w:rsidRPr="000738E2">
              <w:rPr>
                <w:color w:val="000000"/>
              </w:rPr>
              <w:t xml:space="preserve">Дата и время начала перерыва связи. </w:t>
            </w:r>
            <w:r w:rsidRPr="000738E2">
              <w:rPr>
                <w:color w:val="000000"/>
                <w:lang w:val="en-US"/>
              </w:rPr>
              <w:t>StartDate</w:t>
            </w:r>
            <w:r w:rsidRPr="000738E2">
              <w:rPr>
                <w:color w:val="000000"/>
              </w:rPr>
              <w:t xml:space="preserve"> должна быть не ранее 3-х месяцев от текущей даты</w:t>
            </w:r>
          </w:p>
        </w:tc>
        <w:tc>
          <w:tcPr>
            <w:tcW w:w="1866" w:type="dxa"/>
          </w:tcPr>
          <w:p w14:paraId="143B0AC1" w14:textId="77777777" w:rsidR="000F4325" w:rsidRPr="000738E2" w:rsidRDefault="000F4325" w:rsidP="000F4325">
            <w:r w:rsidRPr="000738E2">
              <w:rPr>
                <w:sz w:val="22"/>
                <w:szCs w:val="22"/>
              </w:rPr>
              <w:t>Да</w:t>
            </w:r>
          </w:p>
        </w:tc>
      </w:tr>
      <w:tr w:rsidR="000F4325" w:rsidRPr="000738E2" w14:paraId="72CCE32D" w14:textId="77777777" w:rsidTr="000F4325">
        <w:trPr>
          <w:trHeight w:val="1184"/>
        </w:trPr>
        <w:tc>
          <w:tcPr>
            <w:tcW w:w="2991" w:type="dxa"/>
          </w:tcPr>
          <w:p w14:paraId="15E98BE9" w14:textId="77777777" w:rsidR="000F4325" w:rsidRPr="000738E2" w:rsidRDefault="000F4325" w:rsidP="000F4325">
            <w:pPr>
              <w:rPr>
                <w:color w:val="000000"/>
              </w:rPr>
            </w:pPr>
            <w:r>
              <w:rPr>
                <w:color w:val="000000"/>
                <w:lang w:val="en-US"/>
              </w:rPr>
              <w:t>EndDate</w:t>
            </w:r>
          </w:p>
        </w:tc>
        <w:tc>
          <w:tcPr>
            <w:tcW w:w="1585" w:type="dxa"/>
          </w:tcPr>
          <w:p w14:paraId="3BA91C5F" w14:textId="77777777" w:rsidR="000F4325" w:rsidRPr="000738E2" w:rsidRDefault="000F4325" w:rsidP="000F4325">
            <w:pPr>
              <w:rPr>
                <w:color w:val="000000"/>
              </w:rPr>
            </w:pPr>
            <w:r w:rsidRPr="000738E2">
              <w:rPr>
                <w:color w:val="000000"/>
                <w:lang w:val="en-US"/>
              </w:rPr>
              <w:t>Date</w:t>
            </w:r>
          </w:p>
        </w:tc>
        <w:tc>
          <w:tcPr>
            <w:tcW w:w="3896" w:type="dxa"/>
          </w:tcPr>
          <w:p w14:paraId="61B2413A" w14:textId="77777777" w:rsidR="000F4325" w:rsidRPr="000738E2" w:rsidRDefault="000F4325" w:rsidP="000F4325">
            <w:pPr>
              <w:rPr>
                <w:color w:val="000000"/>
              </w:rPr>
            </w:pPr>
            <w:r w:rsidRPr="000738E2">
              <w:rPr>
                <w:color w:val="000000"/>
              </w:rPr>
              <w:t xml:space="preserve">Дата и время включения связи. </w:t>
            </w:r>
            <w:r w:rsidRPr="000738E2">
              <w:rPr>
                <w:color w:val="000000"/>
                <w:lang w:val="en-US"/>
              </w:rPr>
              <w:t>EndDate</w:t>
            </w:r>
            <w:r w:rsidRPr="000738E2">
              <w:rPr>
                <w:color w:val="000000"/>
              </w:rPr>
              <w:t xml:space="preserve"> должна быть не ранее суток после </w:t>
            </w:r>
            <w:r w:rsidRPr="000738E2">
              <w:rPr>
                <w:color w:val="000000"/>
                <w:lang w:val="en-US"/>
              </w:rPr>
              <w:t>StartDate</w:t>
            </w:r>
            <w:r w:rsidRPr="000738E2">
              <w:rPr>
                <w:color w:val="000000"/>
              </w:rPr>
              <w:t xml:space="preserve"> и не может быть более текущего времени </w:t>
            </w:r>
            <w:r w:rsidRPr="000738E2">
              <w:rPr>
                <w:color w:val="000000"/>
                <w:lang w:val="en-US"/>
              </w:rPr>
              <w:t>sysdate</w:t>
            </w:r>
            <w:r w:rsidRPr="000738E2">
              <w:t>(с точностью до секунды)</w:t>
            </w:r>
          </w:p>
        </w:tc>
        <w:tc>
          <w:tcPr>
            <w:tcW w:w="1866" w:type="dxa"/>
          </w:tcPr>
          <w:p w14:paraId="0E7D2A4F" w14:textId="77777777" w:rsidR="000F4325" w:rsidRPr="000738E2" w:rsidRDefault="000F4325" w:rsidP="000F4325">
            <w:r w:rsidRPr="000738E2">
              <w:rPr>
                <w:sz w:val="22"/>
                <w:szCs w:val="22"/>
              </w:rPr>
              <w:t>Да</w:t>
            </w:r>
          </w:p>
        </w:tc>
      </w:tr>
      <w:tr w:rsidR="000F4325" w:rsidRPr="000738E2" w14:paraId="146A9339" w14:textId="77777777" w:rsidTr="000F4325">
        <w:trPr>
          <w:trHeight w:val="135"/>
        </w:trPr>
        <w:tc>
          <w:tcPr>
            <w:tcW w:w="2991" w:type="dxa"/>
          </w:tcPr>
          <w:p w14:paraId="39342451" w14:textId="77777777" w:rsidR="000F4325" w:rsidRPr="000738E2" w:rsidRDefault="000F4325" w:rsidP="000F4325">
            <w:pPr>
              <w:rPr>
                <w:b/>
              </w:rPr>
            </w:pPr>
            <w:r w:rsidRPr="000738E2">
              <w:rPr>
                <w:b/>
                <w:sz w:val="22"/>
                <w:szCs w:val="22"/>
              </w:rPr>
              <w:t>Возвращаемые данные</w:t>
            </w:r>
          </w:p>
        </w:tc>
        <w:tc>
          <w:tcPr>
            <w:tcW w:w="1585" w:type="dxa"/>
          </w:tcPr>
          <w:p w14:paraId="206211B7" w14:textId="77777777" w:rsidR="000F4325" w:rsidRPr="000738E2" w:rsidRDefault="000F4325" w:rsidP="000F4325">
            <w:pPr>
              <w:rPr>
                <w:b/>
              </w:rPr>
            </w:pPr>
            <w:r w:rsidRPr="000738E2">
              <w:rPr>
                <w:b/>
                <w:sz w:val="22"/>
                <w:szCs w:val="22"/>
              </w:rPr>
              <w:t>Тип данных</w:t>
            </w:r>
          </w:p>
        </w:tc>
        <w:tc>
          <w:tcPr>
            <w:tcW w:w="3896" w:type="dxa"/>
          </w:tcPr>
          <w:p w14:paraId="6D4E6E99" w14:textId="77777777" w:rsidR="000F4325" w:rsidRPr="000738E2" w:rsidRDefault="000F4325" w:rsidP="000F4325">
            <w:pPr>
              <w:rPr>
                <w:b/>
              </w:rPr>
            </w:pPr>
            <w:r w:rsidRPr="000738E2">
              <w:rPr>
                <w:b/>
                <w:sz w:val="22"/>
                <w:szCs w:val="22"/>
              </w:rPr>
              <w:t>Описание</w:t>
            </w:r>
          </w:p>
        </w:tc>
        <w:tc>
          <w:tcPr>
            <w:tcW w:w="1866" w:type="dxa"/>
          </w:tcPr>
          <w:p w14:paraId="74F5CA9B" w14:textId="77777777" w:rsidR="000F4325" w:rsidRPr="000738E2" w:rsidRDefault="000F4325" w:rsidP="000F4325">
            <w:pPr>
              <w:rPr>
                <w:b/>
              </w:rPr>
            </w:pPr>
            <w:r w:rsidRPr="000738E2">
              <w:rPr>
                <w:b/>
                <w:sz w:val="22"/>
                <w:szCs w:val="22"/>
              </w:rPr>
              <w:t>Обязательность</w:t>
            </w:r>
          </w:p>
        </w:tc>
      </w:tr>
      <w:tr w:rsidR="000F4325" w:rsidRPr="000738E2" w14:paraId="16183A8E" w14:textId="77777777" w:rsidTr="000F4325">
        <w:trPr>
          <w:trHeight w:val="124"/>
        </w:trPr>
        <w:tc>
          <w:tcPr>
            <w:tcW w:w="2991" w:type="dxa"/>
          </w:tcPr>
          <w:p w14:paraId="579EAF5F" w14:textId="77777777" w:rsidR="000F4325" w:rsidRPr="000738E2" w:rsidDel="00002E8D" w:rsidRDefault="000F4325" w:rsidP="000F4325">
            <w:pPr>
              <w:rPr>
                <w:lang w:val="en-US"/>
              </w:rPr>
            </w:pPr>
            <w:r>
              <w:rPr>
                <w:lang w:val="en-US"/>
              </w:rPr>
              <w:t>Code</w:t>
            </w:r>
          </w:p>
        </w:tc>
        <w:tc>
          <w:tcPr>
            <w:tcW w:w="1585" w:type="dxa"/>
          </w:tcPr>
          <w:p w14:paraId="7DBABC28" w14:textId="77777777" w:rsidR="000F4325" w:rsidRPr="000738E2" w:rsidRDefault="000F4325" w:rsidP="000F4325">
            <w:r>
              <w:rPr>
                <w:lang w:val="en-US"/>
              </w:rPr>
              <w:t>Number</w:t>
            </w:r>
          </w:p>
        </w:tc>
        <w:tc>
          <w:tcPr>
            <w:tcW w:w="3896" w:type="dxa"/>
          </w:tcPr>
          <w:p w14:paraId="7FD132E7" w14:textId="77777777" w:rsidR="000F4325" w:rsidRPr="000738E2" w:rsidRDefault="000F4325" w:rsidP="000F4325">
            <w:r w:rsidRPr="000738E2">
              <w:t>Код ошибки:</w:t>
            </w:r>
            <w:r w:rsidRPr="000738E2">
              <w:br/>
              <w:t>0 – операция произведена без ошибок</w:t>
            </w:r>
          </w:p>
          <w:p w14:paraId="179AC92C" w14:textId="77777777" w:rsidR="000F4325" w:rsidRPr="000738E2" w:rsidRDefault="000F4325" w:rsidP="000F4325">
            <w:r w:rsidRPr="000738E2">
              <w:rPr>
                <w:lang w:val="en-US"/>
              </w:rPr>
              <w:t xml:space="preserve">&gt;0 – </w:t>
            </w:r>
            <w:r w:rsidRPr="000738E2">
              <w:t xml:space="preserve">ошибка </w:t>
            </w:r>
          </w:p>
        </w:tc>
        <w:tc>
          <w:tcPr>
            <w:tcW w:w="1866" w:type="dxa"/>
          </w:tcPr>
          <w:p w14:paraId="28245D33" w14:textId="77777777" w:rsidR="000F4325" w:rsidRPr="000738E2" w:rsidRDefault="000F4325" w:rsidP="000F4325">
            <w:r w:rsidRPr="000738E2">
              <w:t>Да</w:t>
            </w:r>
          </w:p>
        </w:tc>
      </w:tr>
      <w:tr w:rsidR="000F4325" w:rsidRPr="000738E2" w14:paraId="29D45E07" w14:textId="77777777" w:rsidTr="000F4325">
        <w:trPr>
          <w:trHeight w:val="124"/>
        </w:trPr>
        <w:tc>
          <w:tcPr>
            <w:tcW w:w="2991" w:type="dxa"/>
          </w:tcPr>
          <w:p w14:paraId="3A8B28F0" w14:textId="77777777" w:rsidR="000F4325" w:rsidRPr="000738E2" w:rsidRDefault="000F4325" w:rsidP="000F4325">
            <w:r>
              <w:rPr>
                <w:lang w:val="en-US"/>
              </w:rPr>
              <w:t>Message</w:t>
            </w:r>
          </w:p>
        </w:tc>
        <w:tc>
          <w:tcPr>
            <w:tcW w:w="1585" w:type="dxa"/>
          </w:tcPr>
          <w:p w14:paraId="07AE4061" w14:textId="77777777" w:rsidR="000F4325" w:rsidRPr="000738E2" w:rsidRDefault="000F4325" w:rsidP="000F4325">
            <w:r>
              <w:rPr>
                <w:lang w:val="en-US"/>
              </w:rPr>
              <w:t>Varchar2</w:t>
            </w:r>
            <w:r w:rsidRPr="000738E2" w:rsidDel="00BF39CF">
              <w:rPr>
                <w:lang w:val="en-US"/>
              </w:rPr>
              <w:t xml:space="preserve"> </w:t>
            </w:r>
            <w:r w:rsidRPr="000738E2">
              <w:t>(</w:t>
            </w:r>
            <w:r>
              <w:t>5</w:t>
            </w:r>
            <w:r w:rsidRPr="000738E2">
              <w:t>00)</w:t>
            </w:r>
          </w:p>
        </w:tc>
        <w:tc>
          <w:tcPr>
            <w:tcW w:w="3896" w:type="dxa"/>
          </w:tcPr>
          <w:p w14:paraId="42E87DC3" w14:textId="77777777" w:rsidR="000F4325" w:rsidRPr="000738E2" w:rsidDel="00D72B60" w:rsidRDefault="000F4325" w:rsidP="000F4325">
            <w:r w:rsidRPr="000738E2">
              <w:t>Сообщение об ошибке</w:t>
            </w:r>
          </w:p>
        </w:tc>
        <w:tc>
          <w:tcPr>
            <w:tcW w:w="1866" w:type="dxa"/>
          </w:tcPr>
          <w:p w14:paraId="6C2D8857" w14:textId="77777777" w:rsidR="000F4325" w:rsidRPr="000738E2" w:rsidDel="004A781C" w:rsidRDefault="000F4325" w:rsidP="000F4325">
            <w:r w:rsidRPr="000738E2">
              <w:t>Нет</w:t>
            </w:r>
          </w:p>
        </w:tc>
      </w:tr>
    </w:tbl>
    <w:p w14:paraId="53280616" w14:textId="77777777" w:rsidR="000F4325" w:rsidRPr="00512897" w:rsidRDefault="000F4325" w:rsidP="000F4325">
      <w:pPr>
        <w:pStyle w:val="4"/>
        <w:rPr>
          <w:color w:val="auto"/>
        </w:rPr>
      </w:pPr>
      <w:r w:rsidRPr="00512897">
        <w:rPr>
          <w:color w:val="auto"/>
          <w:lang w:eastAsia="en-US"/>
        </w:rPr>
        <w:t xml:space="preserve">4.2.2.5. </w:t>
      </w:r>
      <w:r w:rsidRPr="00512897">
        <w:rPr>
          <w:color w:val="auto"/>
        </w:rPr>
        <w:t>Получение идентификатора услуги (</w:t>
      </w:r>
      <w:r w:rsidRPr="00512897">
        <w:rPr>
          <w:color w:val="auto"/>
          <w:lang w:val="en-US"/>
        </w:rPr>
        <w:t>GetServiceId</w:t>
      </w:r>
      <w:r w:rsidRPr="00512897">
        <w:rPr>
          <w:color w:val="auto"/>
        </w:rPr>
        <w:t>)</w:t>
      </w:r>
    </w:p>
    <w:p w14:paraId="417E6823" w14:textId="77777777" w:rsidR="000F4325" w:rsidRDefault="000F4325" w:rsidP="000F4325">
      <w:pPr>
        <w:ind w:firstLine="709"/>
        <w:jc w:val="both"/>
      </w:pPr>
      <w:r>
        <w:t>Функция служит для синхронизации идентификатора подключенной услуги АСР СТАРТ с идентификатором созданной услуги в СТУ АРГУС по запросу от СТУ.</w:t>
      </w:r>
    </w:p>
    <w:p w14:paraId="296DE101" w14:textId="77777777" w:rsidR="000F4325" w:rsidRPr="00F02140" w:rsidRDefault="000F4325" w:rsidP="000F4325">
      <w:pPr>
        <w:ind w:firstLine="709"/>
        <w:jc w:val="both"/>
      </w:pPr>
      <w:r>
        <w:t>СТУ должен передавать в АСР идентификатор закрытого заявления на подключение услуги АСР «СТАРТ». Со стороны АСР должен возвращаться идентификатор услуги АСР.</w:t>
      </w:r>
    </w:p>
    <w:p w14:paraId="775DB87B" w14:textId="77777777" w:rsidR="000F4325" w:rsidRPr="00034104" w:rsidRDefault="000F4325" w:rsidP="000F4325">
      <w:pPr>
        <w:pStyle w:val="affb"/>
        <w:keepNext/>
        <w:spacing w:after="0"/>
        <w:jc w:val="right"/>
        <w:rPr>
          <w:i/>
        </w:rPr>
      </w:pPr>
    </w:p>
    <w:p w14:paraId="617B2DB5" w14:textId="77777777" w:rsidR="000F4325" w:rsidRDefault="000F4325" w:rsidP="000F4325">
      <w:pPr>
        <w:pStyle w:val="affb"/>
        <w:keepNext/>
        <w:jc w:val="right"/>
      </w:pPr>
      <w:r>
        <w:t xml:space="preserve">Таблица </w:t>
      </w:r>
      <w:fldSimple w:instr=" SEQ Таблица \* ARABIC ">
        <w:r w:rsidR="00C720F8">
          <w:rPr>
            <w:noProof/>
          </w:rPr>
          <w:t>9</w:t>
        </w:r>
      </w:fldSimple>
      <w:r w:rsidRPr="00F02140">
        <w:t xml:space="preserve"> Параметры функции </w:t>
      </w:r>
      <w:r w:rsidRPr="006039C3">
        <w:rPr>
          <w:lang w:val="en-US"/>
        </w:rPr>
        <w:t>GetServiceId</w:t>
      </w: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679"/>
        <w:gridCol w:w="3991"/>
        <w:gridCol w:w="1830"/>
      </w:tblGrid>
      <w:tr w:rsidR="000F4325" w:rsidRPr="000738E2" w14:paraId="76412FD4" w14:textId="77777777" w:rsidTr="000F4325">
        <w:trPr>
          <w:trHeight w:val="243"/>
        </w:trPr>
        <w:tc>
          <w:tcPr>
            <w:tcW w:w="2943" w:type="dxa"/>
          </w:tcPr>
          <w:p w14:paraId="4D956FAA" w14:textId="77777777" w:rsidR="000F4325" w:rsidRPr="000738E2" w:rsidRDefault="000F4325" w:rsidP="000F4325">
            <w:pPr>
              <w:rPr>
                <w:b/>
              </w:rPr>
            </w:pPr>
            <w:r w:rsidRPr="000738E2">
              <w:rPr>
                <w:b/>
                <w:sz w:val="22"/>
                <w:szCs w:val="22"/>
              </w:rPr>
              <w:t>Входные параметры</w:t>
            </w:r>
          </w:p>
        </w:tc>
        <w:tc>
          <w:tcPr>
            <w:tcW w:w="1679" w:type="dxa"/>
          </w:tcPr>
          <w:p w14:paraId="78E9B0B6" w14:textId="77777777" w:rsidR="000F4325" w:rsidRPr="000738E2" w:rsidRDefault="000F4325" w:rsidP="000F4325">
            <w:pPr>
              <w:rPr>
                <w:b/>
              </w:rPr>
            </w:pPr>
            <w:r w:rsidRPr="000738E2">
              <w:rPr>
                <w:b/>
                <w:sz w:val="22"/>
                <w:szCs w:val="22"/>
              </w:rPr>
              <w:t>Тип данных</w:t>
            </w:r>
          </w:p>
        </w:tc>
        <w:tc>
          <w:tcPr>
            <w:tcW w:w="3991" w:type="dxa"/>
          </w:tcPr>
          <w:p w14:paraId="382D1BCC" w14:textId="77777777" w:rsidR="000F4325" w:rsidRPr="000738E2" w:rsidRDefault="000F4325" w:rsidP="000F4325">
            <w:pPr>
              <w:rPr>
                <w:b/>
              </w:rPr>
            </w:pPr>
            <w:r w:rsidRPr="000738E2">
              <w:rPr>
                <w:b/>
                <w:sz w:val="22"/>
                <w:szCs w:val="22"/>
              </w:rPr>
              <w:t>Описание</w:t>
            </w:r>
          </w:p>
        </w:tc>
        <w:tc>
          <w:tcPr>
            <w:tcW w:w="1830" w:type="dxa"/>
          </w:tcPr>
          <w:p w14:paraId="35902751" w14:textId="77777777" w:rsidR="000F4325" w:rsidRPr="000738E2" w:rsidRDefault="000F4325" w:rsidP="000F4325">
            <w:pPr>
              <w:rPr>
                <w:b/>
              </w:rPr>
            </w:pPr>
            <w:r w:rsidRPr="000738E2">
              <w:rPr>
                <w:b/>
                <w:sz w:val="22"/>
                <w:szCs w:val="22"/>
              </w:rPr>
              <w:t>Обязательность</w:t>
            </w:r>
          </w:p>
        </w:tc>
      </w:tr>
      <w:tr w:rsidR="000F4325" w:rsidRPr="000738E2" w14:paraId="671CE1B5" w14:textId="77777777" w:rsidTr="000F4325">
        <w:trPr>
          <w:trHeight w:val="577"/>
        </w:trPr>
        <w:tc>
          <w:tcPr>
            <w:tcW w:w="2943" w:type="dxa"/>
            <w:vAlign w:val="center"/>
          </w:tcPr>
          <w:p w14:paraId="3DD4DD50" w14:textId="77777777" w:rsidR="000F4325" w:rsidRPr="00F83B21" w:rsidRDefault="000F4325" w:rsidP="000F4325">
            <w:pPr>
              <w:rPr>
                <w:lang w:val="en-US"/>
              </w:rPr>
            </w:pPr>
            <w:r>
              <w:rPr>
                <w:lang w:val="en-US"/>
              </w:rPr>
              <w:t>RequestID</w:t>
            </w:r>
          </w:p>
        </w:tc>
        <w:tc>
          <w:tcPr>
            <w:tcW w:w="1679" w:type="dxa"/>
            <w:vAlign w:val="center"/>
          </w:tcPr>
          <w:p w14:paraId="2A3B254C" w14:textId="77777777" w:rsidR="000F4325" w:rsidRDefault="000F4325" w:rsidP="000F4325">
            <w:pPr>
              <w:rPr>
                <w:lang w:val="en-US"/>
              </w:rPr>
            </w:pPr>
            <w:r>
              <w:rPr>
                <w:lang w:val="en-US"/>
              </w:rPr>
              <w:t>Number</w:t>
            </w:r>
          </w:p>
        </w:tc>
        <w:tc>
          <w:tcPr>
            <w:tcW w:w="3991" w:type="dxa"/>
            <w:vAlign w:val="center"/>
          </w:tcPr>
          <w:p w14:paraId="3A12A947" w14:textId="77777777" w:rsidR="000F4325" w:rsidRPr="0096631D" w:rsidRDefault="000F4325" w:rsidP="000F4325">
            <w:r w:rsidRPr="0096631D">
              <w:t xml:space="preserve">Идентификатор </w:t>
            </w:r>
            <w:r>
              <w:t xml:space="preserve">закрытого </w:t>
            </w:r>
            <w:r w:rsidRPr="0096631D">
              <w:t xml:space="preserve">заявления </w:t>
            </w:r>
            <w:r>
              <w:t xml:space="preserve">на подключение </w:t>
            </w:r>
            <w:r w:rsidRPr="0096631D">
              <w:t>АСР «СТАРТ»</w:t>
            </w:r>
          </w:p>
        </w:tc>
        <w:tc>
          <w:tcPr>
            <w:tcW w:w="1830" w:type="dxa"/>
            <w:vAlign w:val="center"/>
          </w:tcPr>
          <w:p w14:paraId="78F4EC5F" w14:textId="77777777" w:rsidR="000F4325" w:rsidRPr="0096631D" w:rsidRDefault="000F4325" w:rsidP="000F4325">
            <w:r w:rsidRPr="000738E2">
              <w:t>Да</w:t>
            </w:r>
          </w:p>
        </w:tc>
      </w:tr>
      <w:tr w:rsidR="000F4325" w:rsidRPr="000738E2" w14:paraId="4A945E25" w14:textId="77777777" w:rsidTr="000F4325">
        <w:trPr>
          <w:trHeight w:val="577"/>
        </w:trPr>
        <w:tc>
          <w:tcPr>
            <w:tcW w:w="2943" w:type="dxa"/>
            <w:vAlign w:val="center"/>
          </w:tcPr>
          <w:p w14:paraId="5A0BDDDB" w14:textId="77777777" w:rsidR="000F4325" w:rsidRPr="0008769D" w:rsidRDefault="000F4325" w:rsidP="000F4325">
            <w:pPr>
              <w:rPr>
                <w:lang w:val="en-US"/>
              </w:rPr>
            </w:pPr>
            <w:r>
              <w:rPr>
                <w:lang w:val="en-US"/>
              </w:rPr>
              <w:t>AffilatedID</w:t>
            </w:r>
          </w:p>
        </w:tc>
        <w:tc>
          <w:tcPr>
            <w:tcW w:w="1679" w:type="dxa"/>
            <w:vAlign w:val="center"/>
          </w:tcPr>
          <w:p w14:paraId="144AF320" w14:textId="77777777" w:rsidR="000F4325" w:rsidRDefault="000F4325" w:rsidP="000F4325">
            <w:pPr>
              <w:rPr>
                <w:lang w:val="en-US"/>
              </w:rPr>
            </w:pPr>
            <w:r w:rsidRPr="0008769D">
              <w:rPr>
                <w:lang w:val="en-US"/>
              </w:rPr>
              <w:t>V</w:t>
            </w:r>
            <w:r>
              <w:rPr>
                <w:lang w:val="en-US"/>
              </w:rPr>
              <w:t>archar2 (7)</w:t>
            </w:r>
          </w:p>
        </w:tc>
        <w:tc>
          <w:tcPr>
            <w:tcW w:w="3991" w:type="dxa"/>
            <w:vAlign w:val="center"/>
          </w:tcPr>
          <w:p w14:paraId="1A5DE0ED" w14:textId="77777777" w:rsidR="000F4325" w:rsidRPr="0096631D" w:rsidRDefault="000F4325" w:rsidP="000F4325">
            <w:r w:rsidRPr="0008769D">
              <w:t>Идентификатор филиала АСР «СТАРТ»</w:t>
            </w:r>
          </w:p>
        </w:tc>
        <w:tc>
          <w:tcPr>
            <w:tcW w:w="1830" w:type="dxa"/>
            <w:vAlign w:val="center"/>
          </w:tcPr>
          <w:p w14:paraId="1E8AB6D2" w14:textId="77777777" w:rsidR="000F4325" w:rsidRPr="0008769D" w:rsidRDefault="000F4325" w:rsidP="000F4325">
            <w:r>
              <w:t>Да</w:t>
            </w:r>
          </w:p>
        </w:tc>
      </w:tr>
      <w:tr w:rsidR="000F4325" w:rsidRPr="000738E2" w14:paraId="22AF4603" w14:textId="77777777" w:rsidTr="000F4325">
        <w:trPr>
          <w:trHeight w:val="271"/>
        </w:trPr>
        <w:tc>
          <w:tcPr>
            <w:tcW w:w="2943" w:type="dxa"/>
          </w:tcPr>
          <w:p w14:paraId="38EC92B3" w14:textId="77777777" w:rsidR="000F4325" w:rsidRPr="000738E2" w:rsidRDefault="000F4325" w:rsidP="000F4325">
            <w:pPr>
              <w:rPr>
                <w:b/>
              </w:rPr>
            </w:pPr>
            <w:r w:rsidRPr="000738E2">
              <w:rPr>
                <w:b/>
                <w:sz w:val="22"/>
                <w:szCs w:val="22"/>
              </w:rPr>
              <w:t>Возвращаемые данные</w:t>
            </w:r>
          </w:p>
        </w:tc>
        <w:tc>
          <w:tcPr>
            <w:tcW w:w="1679" w:type="dxa"/>
          </w:tcPr>
          <w:p w14:paraId="66C4AE06" w14:textId="77777777" w:rsidR="000F4325" w:rsidRPr="000738E2" w:rsidRDefault="000F4325" w:rsidP="000F4325">
            <w:pPr>
              <w:rPr>
                <w:b/>
              </w:rPr>
            </w:pPr>
            <w:r w:rsidRPr="000738E2">
              <w:rPr>
                <w:b/>
                <w:sz w:val="22"/>
                <w:szCs w:val="22"/>
              </w:rPr>
              <w:t>Тип данных</w:t>
            </w:r>
          </w:p>
        </w:tc>
        <w:tc>
          <w:tcPr>
            <w:tcW w:w="3991" w:type="dxa"/>
          </w:tcPr>
          <w:p w14:paraId="22550395" w14:textId="77777777" w:rsidR="000F4325" w:rsidRPr="000738E2" w:rsidRDefault="000F4325" w:rsidP="000F4325">
            <w:pPr>
              <w:rPr>
                <w:b/>
              </w:rPr>
            </w:pPr>
            <w:r w:rsidRPr="000738E2">
              <w:rPr>
                <w:b/>
                <w:sz w:val="22"/>
                <w:szCs w:val="22"/>
              </w:rPr>
              <w:t>Описание</w:t>
            </w:r>
          </w:p>
        </w:tc>
        <w:tc>
          <w:tcPr>
            <w:tcW w:w="1830" w:type="dxa"/>
          </w:tcPr>
          <w:p w14:paraId="32773815" w14:textId="77777777" w:rsidR="000F4325" w:rsidRPr="000738E2" w:rsidRDefault="000F4325" w:rsidP="000F4325">
            <w:pPr>
              <w:rPr>
                <w:b/>
              </w:rPr>
            </w:pPr>
            <w:r w:rsidRPr="000738E2">
              <w:rPr>
                <w:b/>
                <w:sz w:val="22"/>
                <w:szCs w:val="22"/>
              </w:rPr>
              <w:t>Обязательность</w:t>
            </w:r>
          </w:p>
        </w:tc>
      </w:tr>
      <w:tr w:rsidR="000F4325" w:rsidRPr="000738E2" w14:paraId="446929E6" w14:textId="77777777" w:rsidTr="000F4325">
        <w:trPr>
          <w:trHeight w:val="853"/>
        </w:trPr>
        <w:tc>
          <w:tcPr>
            <w:tcW w:w="2943" w:type="dxa"/>
            <w:vAlign w:val="center"/>
          </w:tcPr>
          <w:p w14:paraId="391DA666" w14:textId="77777777" w:rsidR="000F4325" w:rsidRDefault="000F4325" w:rsidP="000F4325">
            <w:pPr>
              <w:rPr>
                <w:lang w:val="en-US"/>
              </w:rPr>
            </w:pPr>
            <w:r>
              <w:rPr>
                <w:lang w:val="en-US"/>
              </w:rPr>
              <w:lastRenderedPageBreak/>
              <w:t>Service</w:t>
            </w:r>
            <w:r w:rsidRPr="0096631D">
              <w:rPr>
                <w:lang w:val="en-US"/>
              </w:rPr>
              <w:t>I</w:t>
            </w:r>
            <w:r>
              <w:rPr>
                <w:lang w:val="en-US"/>
              </w:rPr>
              <w:t>D</w:t>
            </w:r>
          </w:p>
        </w:tc>
        <w:tc>
          <w:tcPr>
            <w:tcW w:w="1679" w:type="dxa"/>
            <w:vAlign w:val="center"/>
          </w:tcPr>
          <w:p w14:paraId="41857191" w14:textId="77777777" w:rsidR="000F4325" w:rsidRDefault="000F4325" w:rsidP="000F4325">
            <w:pPr>
              <w:rPr>
                <w:lang w:val="en-US"/>
              </w:rPr>
            </w:pPr>
            <w:r>
              <w:rPr>
                <w:lang w:val="en-US"/>
              </w:rPr>
              <w:t>Number</w:t>
            </w:r>
          </w:p>
        </w:tc>
        <w:tc>
          <w:tcPr>
            <w:tcW w:w="3991" w:type="dxa"/>
          </w:tcPr>
          <w:p w14:paraId="3762B1B3" w14:textId="77777777" w:rsidR="000F4325" w:rsidRDefault="000F4325" w:rsidP="000F4325">
            <w:r>
              <w:t>Идентификатор услуги в АСР «СТАРТ»</w:t>
            </w:r>
          </w:p>
        </w:tc>
        <w:tc>
          <w:tcPr>
            <w:tcW w:w="1830" w:type="dxa"/>
            <w:vAlign w:val="center"/>
          </w:tcPr>
          <w:p w14:paraId="6047FAB0" w14:textId="77777777" w:rsidR="000F4325" w:rsidRPr="000738E2" w:rsidRDefault="000F4325" w:rsidP="000F4325">
            <w:r w:rsidRPr="0096631D">
              <w:t>Да</w:t>
            </w:r>
          </w:p>
        </w:tc>
      </w:tr>
      <w:tr w:rsidR="000F4325" w:rsidRPr="000738E2" w14:paraId="092F506D" w14:textId="77777777" w:rsidTr="000F4325">
        <w:trPr>
          <w:trHeight w:val="853"/>
        </w:trPr>
        <w:tc>
          <w:tcPr>
            <w:tcW w:w="2943" w:type="dxa"/>
            <w:vAlign w:val="center"/>
          </w:tcPr>
          <w:p w14:paraId="11792EFB" w14:textId="77777777" w:rsidR="000F4325" w:rsidRDefault="000F4325" w:rsidP="000F4325">
            <w:pPr>
              <w:rPr>
                <w:lang w:val="en-US"/>
              </w:rPr>
            </w:pPr>
            <w:r>
              <w:rPr>
                <w:lang w:val="en-US"/>
              </w:rPr>
              <w:t>Code</w:t>
            </w:r>
          </w:p>
        </w:tc>
        <w:tc>
          <w:tcPr>
            <w:tcW w:w="1679" w:type="dxa"/>
          </w:tcPr>
          <w:p w14:paraId="710BFF2A" w14:textId="77777777" w:rsidR="000F4325" w:rsidRDefault="000F4325" w:rsidP="000F4325">
            <w:pPr>
              <w:rPr>
                <w:lang w:val="en-US"/>
              </w:rPr>
            </w:pPr>
            <w:r>
              <w:rPr>
                <w:lang w:val="en-US"/>
              </w:rPr>
              <w:t>Number</w:t>
            </w:r>
          </w:p>
        </w:tc>
        <w:tc>
          <w:tcPr>
            <w:tcW w:w="3991" w:type="dxa"/>
          </w:tcPr>
          <w:p w14:paraId="7448DFFF" w14:textId="77777777" w:rsidR="000F4325" w:rsidRPr="000738E2" w:rsidRDefault="000F4325" w:rsidP="000F4325">
            <w:r w:rsidRPr="000738E2">
              <w:t>Код ошибки:</w:t>
            </w:r>
            <w:r w:rsidRPr="000738E2">
              <w:br/>
              <w:t>0 – операция произведена без ошибок</w:t>
            </w:r>
          </w:p>
          <w:p w14:paraId="2AC62FA7" w14:textId="77777777" w:rsidR="000F4325" w:rsidRPr="000738E2" w:rsidRDefault="000F4325" w:rsidP="000F4325">
            <w:r w:rsidRPr="000738E2">
              <w:rPr>
                <w:lang w:val="en-US"/>
              </w:rPr>
              <w:t xml:space="preserve">&gt;0 – </w:t>
            </w:r>
            <w:r w:rsidRPr="000738E2">
              <w:t xml:space="preserve">ошибка </w:t>
            </w:r>
          </w:p>
        </w:tc>
        <w:tc>
          <w:tcPr>
            <w:tcW w:w="1830" w:type="dxa"/>
            <w:vAlign w:val="center"/>
          </w:tcPr>
          <w:p w14:paraId="101ED072" w14:textId="77777777" w:rsidR="000F4325" w:rsidRPr="000738E2" w:rsidRDefault="000F4325" w:rsidP="000F4325">
            <w:r w:rsidRPr="000738E2">
              <w:t>Да</w:t>
            </w:r>
          </w:p>
        </w:tc>
      </w:tr>
      <w:tr w:rsidR="000F4325" w:rsidRPr="000738E2" w14:paraId="7D4D27A7" w14:textId="77777777" w:rsidTr="000F4325">
        <w:trPr>
          <w:trHeight w:val="279"/>
        </w:trPr>
        <w:tc>
          <w:tcPr>
            <w:tcW w:w="2943" w:type="dxa"/>
          </w:tcPr>
          <w:p w14:paraId="772D231C" w14:textId="77777777" w:rsidR="000F4325" w:rsidRPr="000738E2" w:rsidRDefault="000F4325" w:rsidP="000F4325">
            <w:r>
              <w:rPr>
                <w:lang w:val="en-US"/>
              </w:rPr>
              <w:t>Message</w:t>
            </w:r>
          </w:p>
        </w:tc>
        <w:tc>
          <w:tcPr>
            <w:tcW w:w="1679" w:type="dxa"/>
          </w:tcPr>
          <w:p w14:paraId="19A8EE3F" w14:textId="77777777" w:rsidR="000F4325" w:rsidRPr="000738E2" w:rsidRDefault="000F4325" w:rsidP="000F4325">
            <w:r>
              <w:rPr>
                <w:lang w:val="en-US"/>
              </w:rPr>
              <w:t>Varchar2</w:t>
            </w:r>
            <w:r w:rsidRPr="000738E2">
              <w:t xml:space="preserve"> (</w:t>
            </w:r>
            <w:r>
              <w:rPr>
                <w:lang w:val="en-US"/>
              </w:rPr>
              <w:t>5</w:t>
            </w:r>
            <w:r w:rsidRPr="000738E2">
              <w:t>00)</w:t>
            </w:r>
          </w:p>
        </w:tc>
        <w:tc>
          <w:tcPr>
            <w:tcW w:w="3991" w:type="dxa"/>
          </w:tcPr>
          <w:p w14:paraId="00C8B125" w14:textId="77777777" w:rsidR="000F4325" w:rsidRPr="000738E2" w:rsidDel="00D72B60" w:rsidRDefault="000F4325" w:rsidP="000F4325">
            <w:r w:rsidRPr="000738E2">
              <w:t>Сообщение об ошибке</w:t>
            </w:r>
          </w:p>
        </w:tc>
        <w:tc>
          <w:tcPr>
            <w:tcW w:w="1830" w:type="dxa"/>
          </w:tcPr>
          <w:p w14:paraId="2E408C25" w14:textId="77777777" w:rsidR="000F4325" w:rsidRPr="000738E2" w:rsidDel="004A781C" w:rsidRDefault="000F4325" w:rsidP="000F4325">
            <w:r w:rsidRPr="000738E2">
              <w:t>Нет</w:t>
            </w:r>
          </w:p>
        </w:tc>
      </w:tr>
    </w:tbl>
    <w:p w14:paraId="13F73090" w14:textId="77777777" w:rsidR="000F4325" w:rsidRPr="004664EF" w:rsidRDefault="000F4325" w:rsidP="000F4325">
      <w:pPr>
        <w:pStyle w:val="3"/>
        <w:rPr>
          <w:rFonts w:ascii="Times New Roman" w:hAnsi="Times New Roman" w:cs="Times New Roman"/>
          <w:color w:val="auto"/>
          <w:sz w:val="26"/>
          <w:szCs w:val="26"/>
          <w:lang w:eastAsia="en-US"/>
        </w:rPr>
      </w:pPr>
      <w:bookmarkStart w:id="53" w:name="_Toc366858872"/>
      <w:bookmarkStart w:id="54" w:name="_Toc485751034"/>
      <w:r w:rsidRPr="004664EF">
        <w:rPr>
          <w:rFonts w:ascii="Times New Roman" w:hAnsi="Times New Roman" w:cs="Times New Roman"/>
          <w:color w:val="auto"/>
          <w:sz w:val="26"/>
          <w:szCs w:val="26"/>
          <w:lang w:eastAsia="en-US"/>
        </w:rPr>
        <w:t>4.2.3 Функции, вызываемые из АСР «СТАРТ» в сторону АРГУС-ТУ</w:t>
      </w:r>
      <w:bookmarkEnd w:id="53"/>
      <w:bookmarkEnd w:id="54"/>
    </w:p>
    <w:p w14:paraId="0D0EBBFD" w14:textId="77777777" w:rsidR="000F4325" w:rsidRPr="00512897" w:rsidRDefault="000F4325" w:rsidP="000F4325">
      <w:pPr>
        <w:pStyle w:val="4"/>
        <w:rPr>
          <w:color w:val="auto"/>
        </w:rPr>
      </w:pPr>
      <w:r w:rsidRPr="00512897">
        <w:rPr>
          <w:color w:val="auto"/>
        </w:rPr>
        <w:t>4.2.3.1. Подбор и бронирование технических данных (Reserv</w:t>
      </w:r>
      <w:r w:rsidRPr="00512897">
        <w:rPr>
          <w:color w:val="auto"/>
          <w:lang w:val="en-US"/>
        </w:rPr>
        <w:t>e</w:t>
      </w:r>
      <w:r w:rsidRPr="00512897">
        <w:rPr>
          <w:color w:val="auto"/>
        </w:rPr>
        <w:t>Resource)</w:t>
      </w:r>
    </w:p>
    <w:p w14:paraId="094E8AD1" w14:textId="77777777" w:rsidR="000F4325" w:rsidRDefault="000F4325" w:rsidP="000F4325">
      <w:pPr>
        <w:ind w:firstLine="709"/>
        <w:jc w:val="both"/>
      </w:pPr>
      <w:r>
        <w:t>Функция подбора и бронирования технических данных должна вызываться со стороны АСР СТАРТ в СТУ АРГУС.</w:t>
      </w:r>
    </w:p>
    <w:p w14:paraId="2530265B" w14:textId="77777777" w:rsidR="000F4325" w:rsidRDefault="000F4325" w:rsidP="000F4325">
      <w:pPr>
        <w:ind w:firstLine="709"/>
        <w:jc w:val="both"/>
      </w:pPr>
      <w:r>
        <w:t>Позволяет производить автоматическое определение наличия или отсутствия технической возможности предоставления сервисов в рамках заранее определенного перечня типов и технологий. В случае если для типа услуги и соответствующей технологии невозможно произвести автоматический подбор, функция осуществляет передачу заявления на ручную обработку.</w:t>
      </w:r>
    </w:p>
    <w:p w14:paraId="433C2DE7" w14:textId="77777777" w:rsidR="000F4325" w:rsidRDefault="000F4325" w:rsidP="000F4325">
      <w:pPr>
        <w:ind w:firstLine="708"/>
        <w:jc w:val="both"/>
      </w:pPr>
      <w:r w:rsidRPr="000738E2">
        <w:t>СТУ должна иметь возможность автоматического подбора линейных данных и списочных номеров. В случае успешного результата подобранные технические данные должны быть забронированы</w:t>
      </w:r>
      <w:r>
        <w:t>, функция должна вернуть значение «0» и подобранные данные</w:t>
      </w:r>
      <w:r w:rsidRPr="000738E2">
        <w:t>.</w:t>
      </w:r>
    </w:p>
    <w:p w14:paraId="76B9BD46" w14:textId="77777777" w:rsidR="000F4325" w:rsidRDefault="000F4325" w:rsidP="000F4325">
      <w:pPr>
        <w:ind w:firstLine="708"/>
        <w:jc w:val="both"/>
      </w:pPr>
      <w:r>
        <w:t>В случае передачи брони на ручную обработку, функция должна вернуть значение «2» с текстом «Передано на ручную обработку».</w:t>
      </w:r>
    </w:p>
    <w:p w14:paraId="4E9F15C6" w14:textId="77777777" w:rsidR="000F4325" w:rsidRPr="00EE7EE6" w:rsidRDefault="000F4325" w:rsidP="000F4325">
      <w:pPr>
        <w:ind w:firstLine="708"/>
        <w:jc w:val="both"/>
      </w:pPr>
      <w:r>
        <w:t>В случае повторной передачи заявления на подбор данных из АСР в СТУ заявление должно быть обработано повторно (повторная отправка заявления в СТУ Аргус возможна, если заявление не закрыто). Такие заявления уходят на ручную обработку, за исключением повторной отправке заявления на интернет</w:t>
      </w:r>
      <w:r w:rsidRPr="00EE7EE6">
        <w:t xml:space="preserve"> </w:t>
      </w:r>
      <w:r>
        <w:t xml:space="preserve">по </w:t>
      </w:r>
      <w:r>
        <w:rPr>
          <w:lang w:val="en-US"/>
        </w:rPr>
        <w:t>xDSL</w:t>
      </w:r>
      <w:r>
        <w:t xml:space="preserve"> (такое заявление должно быть обработано автоматически, если по брони на порт </w:t>
      </w:r>
      <w:r>
        <w:rPr>
          <w:lang w:val="en-US"/>
        </w:rPr>
        <w:t>xDSL</w:t>
      </w:r>
      <w:r w:rsidRPr="00EE7EE6">
        <w:t xml:space="preserve"> </w:t>
      </w:r>
      <w:r>
        <w:t>уже вынесено решение, либо бронь закрыта).</w:t>
      </w:r>
    </w:p>
    <w:p w14:paraId="481323C5" w14:textId="77777777" w:rsidR="000F4325" w:rsidRPr="00C76D97" w:rsidRDefault="000F4325" w:rsidP="000F4325">
      <w:pPr>
        <w:ind w:firstLine="708"/>
        <w:jc w:val="both"/>
      </w:pPr>
      <w:r w:rsidRPr="000738E2">
        <w:t>Ниже представлена таблица, содержащая параметры</w:t>
      </w:r>
      <w:r>
        <w:t>, передаваемые в рамках функции</w:t>
      </w:r>
      <w:r w:rsidRPr="001721F0">
        <w:t xml:space="preserve"> </w:t>
      </w:r>
      <w:r w:rsidRPr="000738E2">
        <w:rPr>
          <w:lang w:val="en-US"/>
        </w:rPr>
        <w:t>Reserv</w:t>
      </w:r>
      <w:r>
        <w:rPr>
          <w:lang w:val="en-US"/>
        </w:rPr>
        <w:t>e</w:t>
      </w:r>
      <w:r w:rsidRPr="000738E2">
        <w:rPr>
          <w:lang w:val="en-US"/>
        </w:rPr>
        <w:t>Resource</w:t>
      </w:r>
      <w:r>
        <w:t>.</w:t>
      </w:r>
    </w:p>
    <w:p w14:paraId="21502A6A" w14:textId="77777777" w:rsidR="000F4325" w:rsidRPr="00C76D97" w:rsidRDefault="000F4325" w:rsidP="000F4325">
      <w:pPr>
        <w:keepNext/>
        <w:jc w:val="both"/>
      </w:pPr>
      <w:r w:rsidRPr="000E494C">
        <w:tab/>
      </w:r>
      <w:r w:rsidRPr="00C76D97">
        <w:t>1. Подключение услуг СПД</w:t>
      </w:r>
      <w:r>
        <w:rPr>
          <w:rStyle w:val="afd"/>
        </w:rPr>
        <w:footnoteReference w:id="3"/>
      </w:r>
      <w:r w:rsidRPr="00C76D97">
        <w:t xml:space="preserve"> по технологии </w:t>
      </w:r>
      <w:r w:rsidRPr="00C76D97">
        <w:rPr>
          <w:lang w:val="en-US"/>
        </w:rPr>
        <w:t>FTTB</w:t>
      </w:r>
      <w:r w:rsidRPr="00C76D97">
        <w:t xml:space="preserve"> и </w:t>
      </w:r>
      <w:r w:rsidRPr="00C76D97">
        <w:rPr>
          <w:lang w:val="en-US"/>
        </w:rPr>
        <w:t>PON</w:t>
      </w:r>
      <w:r w:rsidRPr="00C76D97">
        <w:t xml:space="preserve"> производится одним нарядом </w:t>
      </w:r>
      <w:commentRangeStart w:id="55"/>
      <w:r w:rsidRPr="00C76D97">
        <w:t xml:space="preserve">и </w:t>
      </w:r>
      <w:commentRangeEnd w:id="55"/>
      <w:r w:rsidR="003C7856">
        <w:rPr>
          <w:rStyle w:val="af3"/>
        </w:rPr>
        <w:commentReference w:id="55"/>
      </w:r>
      <w:r w:rsidRPr="00C76D97">
        <w:t>АСР СТАРТ. В случае, если «порт» не был найден, то автоматически выделяется новый порт (в СТУ создается связк</w:t>
      </w:r>
      <w:commentRangeStart w:id="56"/>
      <w:r w:rsidRPr="00C76D97">
        <w:t xml:space="preserve">у </w:t>
      </w:r>
      <w:commentRangeEnd w:id="56"/>
      <w:r w:rsidR="003C7856">
        <w:rPr>
          <w:rStyle w:val="af3"/>
        </w:rPr>
        <w:commentReference w:id="56"/>
      </w:r>
      <w:r w:rsidRPr="00C76D97">
        <w:t xml:space="preserve">Порт+СПД). </w:t>
      </w:r>
    </w:p>
    <w:p w14:paraId="1B77E2ED" w14:textId="77777777" w:rsidR="000F4325" w:rsidRPr="00ED2B70" w:rsidRDefault="000F4325" w:rsidP="000F4325">
      <w:pPr>
        <w:keepNext/>
        <w:jc w:val="both"/>
      </w:pPr>
      <w:r w:rsidRPr="00C76D97">
        <w:tab/>
        <w:t xml:space="preserve">Для передачи в АСР СТАРТ идентификатора созданной в СТУ услуги типа «Порт» (точка доступа) используется выходной параметр </w:t>
      </w:r>
      <w:r w:rsidRPr="00C76D97">
        <w:rPr>
          <w:b/>
          <w:lang w:val="en-US"/>
        </w:rPr>
        <w:t>PortId</w:t>
      </w:r>
      <w:r w:rsidRPr="00C76D97">
        <w:rPr>
          <w:b/>
        </w:rPr>
        <w:t>.</w:t>
      </w:r>
      <w:r w:rsidRPr="00C76D97">
        <w:t xml:space="preserve"> </w:t>
      </w:r>
    </w:p>
    <w:p w14:paraId="61495D56" w14:textId="77777777" w:rsidR="000F4325" w:rsidRDefault="000F4325" w:rsidP="000F4325">
      <w:pPr>
        <w:jc w:val="both"/>
      </w:pPr>
      <w:r w:rsidRPr="00C76D97">
        <w:tab/>
        <w:t xml:space="preserve">2. Подключение услуг СПД по технологии </w:t>
      </w:r>
      <w:r w:rsidRPr="00C76D97">
        <w:rPr>
          <w:lang w:val="en-US"/>
        </w:rPr>
        <w:t>xDSL</w:t>
      </w:r>
      <w:r w:rsidRPr="00C76D97">
        <w:t xml:space="preserve"> производится </w:t>
      </w:r>
      <w:r>
        <w:t>по</w:t>
      </w:r>
      <w:r w:rsidRPr="00C76D97">
        <w:t>средств</w:t>
      </w:r>
      <w:r>
        <w:t>ом</w:t>
      </w:r>
      <w:r w:rsidRPr="00C76D97">
        <w:t xml:space="preserve"> 3-х нардов АСР СТАРТ</w:t>
      </w:r>
      <w:r w:rsidR="00E02451">
        <w:t>,</w:t>
      </w:r>
      <w:r w:rsidRPr="00C76D97">
        <w:t xml:space="preserve"> т.е</w:t>
      </w:r>
      <w:r w:rsidR="00E02451">
        <w:t>.</w:t>
      </w:r>
      <w:r w:rsidRPr="00C76D97">
        <w:t xml:space="preserve"> первый наряд – подключение Телефона/ПП, второй наряд – выделение и бронирование порта</w:t>
      </w:r>
      <w:r>
        <w:t xml:space="preserve">, </w:t>
      </w:r>
      <w:r w:rsidRPr="00C76D97">
        <w:t>третий наряд - непосредственное подключение услуги СПД на бронированный порт (в поле Line функции ReserveResource необхо</w:t>
      </w:r>
      <w:r>
        <w:t>димо передавать списочный номер.</w:t>
      </w:r>
    </w:p>
    <w:p w14:paraId="568E91C5" w14:textId="77777777" w:rsidR="000F4325" w:rsidRPr="00FE447D" w:rsidRDefault="000F4325" w:rsidP="000F4325">
      <w:pPr>
        <w:jc w:val="both"/>
      </w:pPr>
      <w:r>
        <w:tab/>
        <w:t>Для определения того, что является основной услугой для подключаемых дочерних используется следующий алгоритм поиска основной услуги (Телефон/ПП)</w:t>
      </w:r>
      <w:r w:rsidRPr="00FE447D">
        <w:t>:</w:t>
      </w:r>
    </w:p>
    <w:p w14:paraId="367B1120" w14:textId="77777777" w:rsidR="000F4325" w:rsidRDefault="000F4325" w:rsidP="000F4325">
      <w:pPr>
        <w:pStyle w:val="aff"/>
        <w:jc w:val="both"/>
      </w:pPr>
      <w:r w:rsidRPr="00FE447D">
        <w:t xml:space="preserve">2.1 </w:t>
      </w:r>
      <w:r>
        <w:t xml:space="preserve">По переданной информации в поле </w:t>
      </w:r>
      <w:r>
        <w:rPr>
          <w:lang w:val="en-US"/>
        </w:rPr>
        <w:t>Line</w:t>
      </w:r>
      <w:r w:rsidRPr="00FE447D">
        <w:t xml:space="preserve"> </w:t>
      </w:r>
      <w:r>
        <w:t>проверяется наличие услуги с нагруженным номером в СТУ. Сначала производится поиск номера и услуги типа «телефон» с соответствующим нагруженным номером. Если номер и услуга найдены, то услуга считается родительской и производится занятия ресурсов.</w:t>
      </w:r>
    </w:p>
    <w:p w14:paraId="2A4CDB4F" w14:textId="77777777" w:rsidR="000F4325" w:rsidRDefault="000F4325" w:rsidP="000F4325">
      <w:pPr>
        <w:pStyle w:val="aff"/>
        <w:jc w:val="both"/>
      </w:pPr>
      <w:r>
        <w:t xml:space="preserve">2.2 Если услуга типа «Телефон» с соответствующим нагруженным номером не найдена, то производится </w:t>
      </w:r>
      <w:r w:rsidRPr="00C76D97">
        <w:t>поиск</w:t>
      </w:r>
      <w:r>
        <w:t xml:space="preserve"> ПП с данным нагруженным номером. Если найден ПП, то услуга считается родительской и производится занятие ресурсов.</w:t>
      </w:r>
    </w:p>
    <w:p w14:paraId="618621A4" w14:textId="77777777" w:rsidR="000F4325" w:rsidRDefault="000F4325" w:rsidP="000F4325">
      <w:pPr>
        <w:pStyle w:val="aff"/>
        <w:jc w:val="both"/>
      </w:pPr>
      <w:r>
        <w:lastRenderedPageBreak/>
        <w:t>2.3 Если ни «Телефон», ни «ПП» не найдены – Нет ТВ</w:t>
      </w:r>
      <w:r w:rsidRPr="00C76D97">
        <w:t xml:space="preserve">. </w:t>
      </w:r>
    </w:p>
    <w:p w14:paraId="71C57667" w14:textId="77777777" w:rsidR="000F4325" w:rsidRPr="00C76D97" w:rsidRDefault="000F4325" w:rsidP="000F4325">
      <w:pPr>
        <w:pStyle w:val="aff"/>
        <w:ind w:left="0"/>
        <w:jc w:val="both"/>
      </w:pPr>
      <w:r w:rsidRPr="00C76D97">
        <w:t xml:space="preserve">Для идентификации услуги «выделение порта» в СТУ, необходимо передавать соответствующий тип элемента слоя услуг </w:t>
      </w:r>
      <w:r w:rsidRPr="00ED2B70">
        <w:rPr>
          <w:lang w:val="en-US"/>
        </w:rPr>
        <w:t>CRM</w:t>
      </w:r>
      <w:r w:rsidRPr="00C76D97">
        <w:t xml:space="preserve"> (</w:t>
      </w:r>
      <w:r w:rsidRPr="00ED2B70">
        <w:rPr>
          <w:lang w:val="en-US"/>
        </w:rPr>
        <w:t>LoB</w:t>
      </w:r>
      <w:r w:rsidRPr="00C76D97">
        <w:t xml:space="preserve">). Порядок подключения должен быть следующий: 1. Наряд на подключение Телефон/ПП; 2. Наряд на выделение порта; 3. Наряд на подключение </w:t>
      </w:r>
      <w:r>
        <w:t>СПД</w:t>
      </w:r>
      <w:r w:rsidRPr="00C76D97">
        <w:t xml:space="preserve">.  </w:t>
      </w:r>
    </w:p>
    <w:p w14:paraId="3F5C47DA" w14:textId="77777777" w:rsidR="000F4325" w:rsidRDefault="000F4325" w:rsidP="000F4325">
      <w:pPr>
        <w:ind w:left="708"/>
        <w:jc w:val="both"/>
      </w:pPr>
      <w:r>
        <w:rPr>
          <w:color w:val="1F497D"/>
        </w:rPr>
        <w:t xml:space="preserve">3. </w:t>
      </w:r>
      <w:r w:rsidRPr="0006570F">
        <w:t xml:space="preserve">Услуги Интернет, </w:t>
      </w:r>
      <w:r w:rsidRPr="0006570F">
        <w:rPr>
          <w:lang w:val="en-US"/>
        </w:rPr>
        <w:t>IPTV</w:t>
      </w:r>
      <w:r w:rsidRPr="0006570F">
        <w:t xml:space="preserve">, </w:t>
      </w:r>
      <w:r w:rsidRPr="0006570F">
        <w:rPr>
          <w:lang w:val="en-US"/>
        </w:rPr>
        <w:t>IP</w:t>
      </w:r>
      <w:r w:rsidRPr="0006570F">
        <w:t>-телефония должны подключаться независимо от наличи</w:t>
      </w:r>
      <w:r>
        <w:t>я</w:t>
      </w:r>
      <w:r w:rsidRPr="0006570F">
        <w:t xml:space="preserve"> на услуге</w:t>
      </w:r>
      <w:r>
        <w:t xml:space="preserve"> типа</w:t>
      </w:r>
      <w:r w:rsidRPr="00E74BBF">
        <w:t xml:space="preserve"> «Телефон/ПП/Порт» подключенной услуги </w:t>
      </w:r>
      <w:r>
        <w:t>типа «</w:t>
      </w:r>
      <w:r w:rsidRPr="00E74BBF">
        <w:t>Интернет</w:t>
      </w:r>
      <w:r>
        <w:t>».</w:t>
      </w:r>
    </w:p>
    <w:p w14:paraId="523D488A" w14:textId="77777777" w:rsidR="000F4325" w:rsidRDefault="000F4325" w:rsidP="000F4325">
      <w:pPr>
        <w:ind w:left="708"/>
        <w:jc w:val="both"/>
      </w:pPr>
      <w:r>
        <w:t>4. Услуги типа «ПП» и «</w:t>
      </w:r>
      <w:r>
        <w:rPr>
          <w:lang w:val="en-US"/>
        </w:rPr>
        <w:t>IP</w:t>
      </w:r>
      <w:r w:rsidRPr="0006570F">
        <w:t>-</w:t>
      </w:r>
      <w:r>
        <w:t>телефонии» в качестве нагрузки имеют соответствующую номерную емкость, синхронизированную с АСР СТАРТ.</w:t>
      </w:r>
    </w:p>
    <w:p w14:paraId="1414C7E1" w14:textId="77777777" w:rsidR="000F4325" w:rsidRPr="0006570F" w:rsidRDefault="000F4325" w:rsidP="000F4325">
      <w:pPr>
        <w:ind w:left="708"/>
        <w:jc w:val="both"/>
      </w:pPr>
      <w:r>
        <w:t>5. Поиск родительской услуги при подключении дочерних услуг СПД по технологии</w:t>
      </w:r>
      <w:r w:rsidRPr="0006570F">
        <w:t>:</w:t>
      </w:r>
    </w:p>
    <w:p w14:paraId="7C44ABDF" w14:textId="77777777" w:rsidR="000F4325" w:rsidRDefault="000F4325" w:rsidP="000F4325">
      <w:pPr>
        <w:ind w:left="1416"/>
        <w:jc w:val="both"/>
      </w:pPr>
      <w:r w:rsidRPr="0006570F">
        <w:t xml:space="preserve">- </w:t>
      </w:r>
      <w:r>
        <w:rPr>
          <w:lang w:val="en-US"/>
        </w:rPr>
        <w:t>FTTB</w:t>
      </w:r>
      <w:r w:rsidRPr="0006570F">
        <w:t xml:space="preserve"> </w:t>
      </w:r>
      <w:r>
        <w:t xml:space="preserve">и </w:t>
      </w:r>
      <w:r>
        <w:rPr>
          <w:lang w:val="en-US"/>
        </w:rPr>
        <w:t>PON</w:t>
      </w:r>
      <w:r w:rsidRPr="0006570F">
        <w:t xml:space="preserve"> </w:t>
      </w:r>
      <w:r>
        <w:t xml:space="preserve">производится по адресу и клиенту </w:t>
      </w:r>
      <w:commentRangeStart w:id="57"/>
      <w:r>
        <w:t>(если на найденном порту уже имеются подключенные услуги типа «Интернет» или «</w:t>
      </w:r>
      <w:r>
        <w:rPr>
          <w:lang w:val="en-US"/>
        </w:rPr>
        <w:t>IPTV</w:t>
      </w:r>
      <w:r>
        <w:t>», то для подключаемых услуг типа «Интернет» или «</w:t>
      </w:r>
      <w:r>
        <w:rPr>
          <w:lang w:val="en-US"/>
        </w:rPr>
        <w:t>IPTV</w:t>
      </w:r>
      <w:r>
        <w:t>»</w:t>
      </w:r>
      <w:r w:rsidRPr="007F727A">
        <w:t xml:space="preserve"> </w:t>
      </w:r>
      <w:r>
        <w:t xml:space="preserve">соответственно, выделяется/регистрируется отдельный «Порт» и заявление передается на ручную обработку. </w:t>
      </w:r>
      <w:commentRangeEnd w:id="57"/>
      <w:r w:rsidR="00F80D31">
        <w:rPr>
          <w:rStyle w:val="af3"/>
        </w:rPr>
        <w:commentReference w:id="57"/>
      </w:r>
      <w:r>
        <w:t>Если на найденной услуге типа «Порт» уже имеется услуга типа «</w:t>
      </w:r>
      <w:r>
        <w:rPr>
          <w:lang w:val="en-US"/>
        </w:rPr>
        <w:t>IP</w:t>
      </w:r>
      <w:r w:rsidRPr="007F727A">
        <w:t xml:space="preserve"> </w:t>
      </w:r>
      <w:r>
        <w:t>телефония»</w:t>
      </w:r>
      <w:r w:rsidRPr="00EE7EE6">
        <w:t xml:space="preserve"> /</w:t>
      </w:r>
      <w:r>
        <w:rPr>
          <w:lang w:val="en-US"/>
        </w:rPr>
        <w:t>VPN</w:t>
      </w:r>
      <w:r>
        <w:t xml:space="preserve">, то вторая и последующие услуги </w:t>
      </w:r>
      <w:r>
        <w:rPr>
          <w:lang w:val="en-US"/>
        </w:rPr>
        <w:t>IP</w:t>
      </w:r>
      <w:r w:rsidRPr="007F727A">
        <w:t>-</w:t>
      </w:r>
      <w:r>
        <w:t>телефонии</w:t>
      </w:r>
      <w:r w:rsidRPr="00EE7EE6">
        <w:t>/</w:t>
      </w:r>
      <w:r>
        <w:rPr>
          <w:lang w:val="en-US"/>
        </w:rPr>
        <w:t>VPN</w:t>
      </w:r>
      <w:r>
        <w:t xml:space="preserve"> должны занимать данный «Порт»). Для случая, если идет установка услуги ШПД на уже существующий порт, возвращаем "есть ТВ" в случае: а) если на родительской услуге с типом Порт уже есть активная услуга ШПД б) если на Порту уже есть услуга ШПД с обработанной бронью</w:t>
      </w:r>
      <w:r w:rsidR="00E02451">
        <w:t>.</w:t>
      </w:r>
    </w:p>
    <w:p w14:paraId="71827F7F" w14:textId="77777777" w:rsidR="000F4325" w:rsidRPr="007F727A" w:rsidRDefault="000F4325" w:rsidP="000F4325">
      <w:pPr>
        <w:ind w:left="1416"/>
        <w:jc w:val="both"/>
      </w:pPr>
      <w:r>
        <w:t>В остальных случаях переводим на ручное.</w:t>
      </w:r>
    </w:p>
    <w:p w14:paraId="36622426" w14:textId="77777777" w:rsidR="000F4325" w:rsidRPr="004B2C04" w:rsidRDefault="000F4325" w:rsidP="000F4325">
      <w:pPr>
        <w:ind w:left="1416"/>
        <w:jc w:val="both"/>
      </w:pPr>
      <w:r>
        <w:t xml:space="preserve">- </w:t>
      </w:r>
      <w:commentRangeStart w:id="58"/>
      <w:r>
        <w:rPr>
          <w:lang w:val="en-US"/>
        </w:rPr>
        <w:t>DSL</w:t>
      </w:r>
      <w:r w:rsidRPr="0006570F">
        <w:t xml:space="preserve"> </w:t>
      </w:r>
      <w:r>
        <w:t>по номеру</w:t>
      </w:r>
      <w:commentRangeEnd w:id="58"/>
      <w:r w:rsidR="003C7856">
        <w:rPr>
          <w:rStyle w:val="af3"/>
        </w:rPr>
        <w:commentReference w:id="58"/>
      </w:r>
      <w:r>
        <w:t xml:space="preserve">, переделанному из АСР СТАРТ в поле </w:t>
      </w:r>
      <w:r>
        <w:rPr>
          <w:lang w:val="en-US"/>
        </w:rPr>
        <w:t>Line</w:t>
      </w:r>
    </w:p>
    <w:p w14:paraId="6E1186C4" w14:textId="77777777" w:rsidR="000F4325" w:rsidRDefault="000F4325" w:rsidP="000F4325">
      <w:pPr>
        <w:ind w:left="708"/>
        <w:jc w:val="both"/>
      </w:pPr>
      <w:r w:rsidRPr="004B2C04">
        <w:t xml:space="preserve">6. </w:t>
      </w:r>
      <w:r>
        <w:t>Охранная сигнализация.</w:t>
      </w:r>
    </w:p>
    <w:p w14:paraId="316BF98D" w14:textId="77777777" w:rsidR="000F4325" w:rsidRDefault="000F4325" w:rsidP="000F4325">
      <w:pPr>
        <w:ind w:left="1416"/>
        <w:jc w:val="both"/>
      </w:pPr>
      <w:r w:rsidRPr="003E435F">
        <w:t>6.</w:t>
      </w:r>
      <w:r>
        <w:t>1. Услуга дочерняя от телефона (тип охранная сигнализация). Должна подключаться по ReserveResource/отключение ServiceDisable</w:t>
      </w:r>
    </w:p>
    <w:p w14:paraId="165162E1" w14:textId="77777777" w:rsidR="000F4325" w:rsidRDefault="000F4325" w:rsidP="000F4325">
      <w:pPr>
        <w:ind w:left="1416"/>
        <w:jc w:val="both"/>
      </w:pPr>
      <w:r w:rsidRPr="003E435F">
        <w:t>6.</w:t>
      </w:r>
      <w:r>
        <w:t>2. ТД для данной услуги не подбираются. Наряды на подключение таких услуг передаются на ручную обработку.</w:t>
      </w:r>
    </w:p>
    <w:p w14:paraId="4B4AFE3F" w14:textId="77777777" w:rsidR="000F4325" w:rsidRDefault="000F4325" w:rsidP="000F4325">
      <w:pPr>
        <w:ind w:left="1416"/>
        <w:jc w:val="both"/>
      </w:pPr>
      <w:r w:rsidRPr="003E435F">
        <w:t>6.</w:t>
      </w:r>
      <w:r>
        <w:t>3. Данный тип услуги подключается на услугу типа Телефон/ПП</w:t>
      </w:r>
    </w:p>
    <w:p w14:paraId="17088CAF" w14:textId="77777777" w:rsidR="000F4325" w:rsidRDefault="000F4325" w:rsidP="000F4325">
      <w:pPr>
        <w:ind w:left="1416"/>
        <w:jc w:val="both"/>
      </w:pPr>
      <w:r w:rsidRPr="003E435F">
        <w:t>6.</w:t>
      </w:r>
      <w:r>
        <w:t>4. При подключении порта xDSL автоподбор отрабатывает следующим образом:</w:t>
      </w:r>
      <w:r>
        <w:br/>
        <w:t>Производится проверка линии:</w:t>
      </w:r>
    </w:p>
    <w:p w14:paraId="3E09C83A" w14:textId="77777777" w:rsidR="000F4325" w:rsidRDefault="000F4325" w:rsidP="000F4325">
      <w:pPr>
        <w:ind w:left="1416"/>
        <w:jc w:val="both"/>
      </w:pPr>
      <w:r>
        <w:rPr>
          <w:lang w:val="en-US"/>
        </w:rPr>
        <w:t>a</w:t>
      </w:r>
      <w:r>
        <w:t>. Если на номере есть охранная сигнализация, то производиться поиск свободных портов типа annex_b</w:t>
      </w:r>
    </w:p>
    <w:p w14:paraId="18532AD2" w14:textId="77777777" w:rsidR="000F4325" w:rsidRDefault="000F4325" w:rsidP="000F4325">
      <w:pPr>
        <w:ind w:left="1416"/>
        <w:jc w:val="both"/>
      </w:pPr>
      <w:r>
        <w:rPr>
          <w:lang w:val="en-US"/>
        </w:rPr>
        <w:t>b</w:t>
      </w:r>
      <w:r>
        <w:t>. Если порты Annex_b не были найдены при наличии охранной сигнализации, то заявление передавать на ручную обработку</w:t>
      </w:r>
    </w:p>
    <w:p w14:paraId="499E7449" w14:textId="77777777" w:rsidR="000F4325" w:rsidRDefault="000F4325" w:rsidP="000F4325">
      <w:pPr>
        <w:ind w:left="1416"/>
        <w:jc w:val="both"/>
      </w:pPr>
      <w:r>
        <w:rPr>
          <w:lang w:val="en-US"/>
        </w:rPr>
        <w:t>c</w:t>
      </w:r>
      <w:r>
        <w:t>. Если на номере нет охранной сигнализации, то производится поиск свободного и исправного порта в порядке приоритетов: Annex_a, Annex_b. Далее в порядке приоритета ADSL2+, ADSL2, ADSL</w:t>
      </w:r>
    </w:p>
    <w:p w14:paraId="5EDFDE9F" w14:textId="77777777" w:rsidR="000F4325" w:rsidRPr="00D575D1" w:rsidRDefault="000F4325" w:rsidP="000F4325">
      <w:pPr>
        <w:ind w:left="1416"/>
        <w:jc w:val="both"/>
        <w:rPr>
          <w:lang w:val="x-none"/>
        </w:rPr>
      </w:pPr>
      <w:r>
        <w:t>6.5 Снятие услуги – если на телефоне кроме, охранной сигнализации есть дочерние услуги, то заявление обрабатывается автоматически. Если «Охранная сигнализация» последняя дочерняя услуга на телефоне/ПП, то снятие обрабатывается вручную</w:t>
      </w:r>
    </w:p>
    <w:p w14:paraId="4D6C6C40" w14:textId="77777777" w:rsidR="000F4325" w:rsidRDefault="000F4325" w:rsidP="000F4325">
      <w:pPr>
        <w:ind w:left="708"/>
        <w:jc w:val="both"/>
      </w:pPr>
      <w:r>
        <w:t>7. Параллельные телефоны.</w:t>
      </w:r>
    </w:p>
    <w:p w14:paraId="5381C211" w14:textId="77777777" w:rsidR="000F4325" w:rsidRDefault="000F4325" w:rsidP="000F4325">
      <w:pPr>
        <w:ind w:left="1416"/>
        <w:jc w:val="both"/>
      </w:pPr>
      <w:r>
        <w:t>7</w:t>
      </w:r>
      <w:r w:rsidRPr="003E435F">
        <w:t>.</w:t>
      </w:r>
      <w:r>
        <w:t>1. Услуга дочерняя от телефона (тип телефон). Должна подключаться по ReserveResource/отключение ServiceDisable</w:t>
      </w:r>
    </w:p>
    <w:p w14:paraId="33FEF8D1" w14:textId="77777777" w:rsidR="000F4325" w:rsidRPr="000C43D7" w:rsidRDefault="000F4325" w:rsidP="000F4325">
      <w:pPr>
        <w:ind w:left="1416"/>
        <w:jc w:val="both"/>
      </w:pPr>
      <w:r>
        <w:t xml:space="preserve">7.2 Со стороны АСР Старт </w:t>
      </w:r>
      <w:r>
        <w:rPr>
          <w:lang w:val="en-US"/>
        </w:rPr>
        <w:t>ReserveResource</w:t>
      </w:r>
      <w:r w:rsidRPr="000C43D7">
        <w:t xml:space="preserve"> </w:t>
      </w:r>
      <w:r>
        <w:t xml:space="preserve">вызывается со значением </w:t>
      </w:r>
      <w:r w:rsidRPr="003A69E5">
        <w:t>LoB</w:t>
      </w:r>
      <w:r>
        <w:t>= «Телефония по меди».</w:t>
      </w:r>
    </w:p>
    <w:p w14:paraId="579C4051" w14:textId="77777777" w:rsidR="000F4325" w:rsidRDefault="000F4325" w:rsidP="000F4325">
      <w:pPr>
        <w:ind w:left="1416"/>
        <w:jc w:val="both"/>
      </w:pPr>
      <w:r>
        <w:t>7</w:t>
      </w:r>
      <w:r w:rsidRPr="003E435F">
        <w:t>.</w:t>
      </w:r>
      <w:r>
        <w:t>3. ТД для данной услуги не подбираются. Заявление на подключение таких услуг передаются на ручную обработку (в случае, если заявление на установку телефона не обработано. Если заявление на установку параллельного телефона обработано, то заявление на подключение параллельного телефона обрабатывается автоматически при открытии брони в СТУ Аргус).</w:t>
      </w:r>
    </w:p>
    <w:p w14:paraId="205C4DD4" w14:textId="77777777" w:rsidR="000F4325" w:rsidRPr="00970C2A" w:rsidRDefault="000F4325" w:rsidP="000F4325">
      <w:pPr>
        <w:ind w:left="1416"/>
        <w:jc w:val="both"/>
      </w:pPr>
      <w:r>
        <w:t>7</w:t>
      </w:r>
      <w:r w:rsidRPr="003E435F">
        <w:t>.</w:t>
      </w:r>
      <w:r>
        <w:t>4. При подключении услуги параллельного телефона проверяется значение параметра «</w:t>
      </w:r>
      <w:r>
        <w:rPr>
          <w:lang w:val="en-US"/>
        </w:rPr>
        <w:t>IsParallel</w:t>
      </w:r>
      <w:r>
        <w:t>»</w:t>
      </w:r>
      <w:r w:rsidRPr="000C43D7">
        <w:t xml:space="preserve"> (</w:t>
      </w:r>
      <w:r>
        <w:t>признак того, что данная услуга идет как параллельный телефон</w:t>
      </w:r>
      <w:r w:rsidRPr="000C43D7">
        <w:t>)</w:t>
      </w:r>
      <w:r>
        <w:t xml:space="preserve"> и номер телефона в поле «</w:t>
      </w:r>
      <w:r>
        <w:rPr>
          <w:lang w:val="en-US"/>
        </w:rPr>
        <w:t>Line</w:t>
      </w:r>
      <w:r>
        <w:t xml:space="preserve">». Если услуга Доступ к ТФоП с таким номером найдена, то на нее как дочерняя устанавливается услуга «параллельный </w:t>
      </w:r>
      <w:r>
        <w:lastRenderedPageBreak/>
        <w:t>телефон», если был передан параметр «</w:t>
      </w:r>
      <w:r>
        <w:rPr>
          <w:lang w:val="en-US"/>
        </w:rPr>
        <w:t>IsParallel</w:t>
      </w:r>
      <w:r>
        <w:t>»</w:t>
      </w:r>
      <w:r w:rsidRPr="00970C2A">
        <w:t xml:space="preserve">. </w:t>
      </w:r>
      <w:r>
        <w:t xml:space="preserve">В противном случае, если </w:t>
      </w:r>
      <w:r>
        <w:rPr>
          <w:lang w:val="en-US"/>
        </w:rPr>
        <w:t>IsParallel</w:t>
      </w:r>
      <w:r w:rsidRPr="00443EC2">
        <w:t xml:space="preserve"> =</w:t>
      </w:r>
      <w:r>
        <w:rPr>
          <w:lang w:val="en-US"/>
        </w:rPr>
        <w:t>Null</w:t>
      </w:r>
      <w:r w:rsidRPr="00443EC2">
        <w:t xml:space="preserve">, </w:t>
      </w:r>
      <w:r>
        <w:t>будет выдана соответствующая ошибка «Услуга с номером уже существует и нагружает списочный номер»</w:t>
      </w:r>
    </w:p>
    <w:p w14:paraId="10226ECC" w14:textId="77777777" w:rsidR="000F4325" w:rsidRDefault="000F4325" w:rsidP="000F4325">
      <w:pPr>
        <w:ind w:left="1416"/>
        <w:jc w:val="both"/>
      </w:pPr>
      <w:r>
        <w:t>7.5 Имя услуги в СТУ Аргус формируется как «Параллельный телефон</w:t>
      </w:r>
      <w:r w:rsidR="00E02451">
        <w:t>»</w:t>
      </w:r>
      <w:r>
        <w:t xml:space="preserve"> </w:t>
      </w:r>
      <w:r w:rsidRPr="000C43D7">
        <w:t xml:space="preserve">- </w:t>
      </w:r>
      <w:r>
        <w:t xml:space="preserve">Номер телефона родительской услуги + значение параметра </w:t>
      </w:r>
      <w:r>
        <w:rPr>
          <w:lang w:val="en-US"/>
        </w:rPr>
        <w:t>IsParallel</w:t>
      </w:r>
      <w:r>
        <w:t>»</w:t>
      </w:r>
    </w:p>
    <w:p w14:paraId="1401451B" w14:textId="77777777" w:rsidR="000F4325" w:rsidRDefault="000F4325" w:rsidP="000F4325">
      <w:pPr>
        <w:ind w:left="1416"/>
        <w:jc w:val="both"/>
      </w:pPr>
      <w:r>
        <w:t>7.6 Снятие услуг параллельный телефон производится автоматически</w:t>
      </w:r>
    </w:p>
    <w:p w14:paraId="0FC4CABE" w14:textId="77777777" w:rsidR="000F4325" w:rsidRDefault="000F4325" w:rsidP="000F4325">
      <w:pPr>
        <w:ind w:left="1416"/>
        <w:jc w:val="both"/>
      </w:pPr>
      <w:r>
        <w:t>7.7 Тип нагрузки - параллельный</w:t>
      </w:r>
    </w:p>
    <w:p w14:paraId="0BA29BC4" w14:textId="77777777" w:rsidR="000F4325" w:rsidRDefault="000F4325" w:rsidP="000F4325">
      <w:pPr>
        <w:ind w:left="708"/>
        <w:jc w:val="both"/>
      </w:pPr>
      <w:r>
        <w:t>8.  Обработка многолистового заявления</w:t>
      </w:r>
    </w:p>
    <w:p w14:paraId="783E5F47" w14:textId="77777777" w:rsidR="000F4325" w:rsidRPr="002E4344" w:rsidRDefault="000F4325" w:rsidP="000F4325">
      <w:pPr>
        <w:ind w:left="708"/>
        <w:jc w:val="both"/>
      </w:pPr>
      <w:r w:rsidRPr="002E4344">
        <w:tab/>
      </w:r>
      <w:r>
        <w:t xml:space="preserve">8.1 </w:t>
      </w:r>
      <w:r w:rsidRPr="00265197">
        <w:t>Если вынесено решение по брони на порт xdSL, то работаем, как и раньше.</w:t>
      </w:r>
      <w:r w:rsidRPr="00265197">
        <w:br/>
      </w:r>
      <w:r>
        <w:tab/>
      </w:r>
      <w:r w:rsidRPr="00265197">
        <w:t xml:space="preserve">Если по заявлению на порт xDSL по брони не вынесено решение: </w:t>
      </w:r>
      <w:r w:rsidRPr="00265197">
        <w:tab/>
      </w:r>
      <w:r>
        <w:t>8.2 Если б</w:t>
      </w:r>
      <w:r w:rsidRPr="00265197">
        <w:t xml:space="preserve">ронь на </w:t>
      </w:r>
      <w:r>
        <w:t xml:space="preserve">выделение </w:t>
      </w:r>
      <w:r w:rsidRPr="00265197">
        <w:t>Порт</w:t>
      </w:r>
      <w:r>
        <w:t>а</w:t>
      </w:r>
      <w:r w:rsidRPr="00265197">
        <w:t xml:space="preserve"> xDSL </w:t>
      </w:r>
      <w:r>
        <w:t xml:space="preserve">была переведена </w:t>
      </w:r>
      <w:r w:rsidRPr="00265197">
        <w:t>на ручную обработку (</w:t>
      </w:r>
      <w:r>
        <w:t xml:space="preserve">услуга типа </w:t>
      </w:r>
      <w:r w:rsidRPr="00265197">
        <w:t>доступ к СПД в статусе 770):</w:t>
      </w:r>
    </w:p>
    <w:p w14:paraId="0BDA2606" w14:textId="77777777" w:rsidR="000F4325" w:rsidRDefault="000F4325" w:rsidP="000F4325">
      <w:pPr>
        <w:ind w:left="1416"/>
        <w:jc w:val="both"/>
      </w:pPr>
      <w:r w:rsidRPr="002E4344">
        <w:tab/>
      </w:r>
      <w:r w:rsidRPr="00265197">
        <w:t>8.2.1 Пришло заявление на</w:t>
      </w:r>
      <w:r>
        <w:t xml:space="preserve"> подключение</w:t>
      </w:r>
      <w:r w:rsidRPr="00265197">
        <w:t xml:space="preserve"> </w:t>
      </w:r>
      <w:r>
        <w:t xml:space="preserve">услуги Интернет. </w:t>
      </w:r>
    </w:p>
    <w:p w14:paraId="4AF17824" w14:textId="77777777" w:rsidR="000F4325" w:rsidRPr="002E4344" w:rsidRDefault="000F4325" w:rsidP="000F4325">
      <w:pPr>
        <w:ind w:left="2124"/>
        <w:jc w:val="both"/>
      </w:pPr>
      <w:r w:rsidRPr="00265197">
        <w:t>R</w:t>
      </w:r>
      <w:r>
        <w:rPr>
          <w:lang w:val="en-US"/>
        </w:rPr>
        <w:t>eserve</w:t>
      </w:r>
      <w:r w:rsidRPr="00265197">
        <w:t>R</w:t>
      </w:r>
      <w:r>
        <w:rPr>
          <w:lang w:val="en-US"/>
        </w:rPr>
        <w:t>esource</w:t>
      </w:r>
      <w:r w:rsidRPr="00265197">
        <w:t xml:space="preserve"> </w:t>
      </w:r>
      <w:r>
        <w:tab/>
      </w:r>
      <w:r w:rsidRPr="00265197">
        <w:t>не долж</w:t>
      </w:r>
      <w:r>
        <w:t>е</w:t>
      </w:r>
      <w:r w:rsidRPr="00265197">
        <w:t>н возвратить ТД</w:t>
      </w:r>
      <w:r>
        <w:t xml:space="preserve"> в качестве ответа, а вернуть сообщение, что заявление</w:t>
      </w:r>
      <w:r w:rsidRPr="00265197">
        <w:t xml:space="preserve"> </w:t>
      </w:r>
      <w:r>
        <w:t xml:space="preserve">передано </w:t>
      </w:r>
      <w:r w:rsidRPr="00265197">
        <w:t>на ручную обработку</w:t>
      </w:r>
      <w:r>
        <w:t xml:space="preserve">. </w:t>
      </w:r>
      <w:r w:rsidRPr="00265197">
        <w:t>После вынесения решения на бронь по Порту xDSL</w:t>
      </w:r>
      <w:r>
        <w:t xml:space="preserve"> в СТУ Аргус</w:t>
      </w:r>
      <w:r w:rsidRPr="00265197">
        <w:t xml:space="preserve"> должен быть сначала вызов ManualCheckNotification по request_id на порт</w:t>
      </w:r>
      <w:r>
        <w:t xml:space="preserve"> </w:t>
      </w:r>
      <w:r>
        <w:rPr>
          <w:lang w:val="en-US"/>
        </w:rPr>
        <w:t>xDSL</w:t>
      </w:r>
      <w:r w:rsidRPr="00265197">
        <w:t>, потом</w:t>
      </w:r>
      <w:r>
        <w:t xml:space="preserve"> </w:t>
      </w:r>
      <w:r w:rsidRPr="00265197">
        <w:t>ManualChec</w:t>
      </w:r>
      <w:r>
        <w:t xml:space="preserve">kNotification по request_id на </w:t>
      </w:r>
      <w:r>
        <w:tab/>
        <w:t>И</w:t>
      </w:r>
      <w:r w:rsidRPr="00265197">
        <w:t xml:space="preserve">нтернет </w:t>
      </w:r>
      <w:r>
        <w:t>с подобранными ТД.</w:t>
      </w:r>
    </w:p>
    <w:p w14:paraId="2C9ACD41" w14:textId="77777777" w:rsidR="000F4325" w:rsidRDefault="000F4325" w:rsidP="000F4325">
      <w:pPr>
        <w:ind w:left="1416"/>
        <w:jc w:val="both"/>
      </w:pPr>
      <w:r w:rsidRPr="002E4344">
        <w:tab/>
      </w:r>
      <w:r>
        <w:t xml:space="preserve">8.2.2 Пришло заявление на подключение услуги </w:t>
      </w:r>
      <w:r>
        <w:rPr>
          <w:lang w:val="en-US"/>
        </w:rPr>
        <w:t>IPTV</w:t>
      </w:r>
      <w:r w:rsidRPr="00265197">
        <w:t>/</w:t>
      </w:r>
      <w:r>
        <w:rPr>
          <w:lang w:val="en-US"/>
        </w:rPr>
        <w:t>VoiP</w:t>
      </w:r>
      <w:r w:rsidRPr="00265197">
        <w:t xml:space="preserve">. </w:t>
      </w:r>
      <w:r>
        <w:t xml:space="preserve">В СТУ Аргус по </w:t>
      </w:r>
      <w:r>
        <w:tab/>
        <w:t xml:space="preserve">ним открываются </w:t>
      </w:r>
      <w:r w:rsidRPr="00265197">
        <w:t>брон</w:t>
      </w:r>
      <w:r>
        <w:t>и</w:t>
      </w:r>
      <w:r w:rsidRPr="00265197">
        <w:t xml:space="preserve"> </w:t>
      </w:r>
      <w:r>
        <w:t>и передается на ручную обработку</w:t>
      </w:r>
      <w:r w:rsidRPr="00265197">
        <w:t xml:space="preserve">. ТД по </w:t>
      </w:r>
      <w:r>
        <w:tab/>
      </w:r>
      <w:r w:rsidRPr="00265197">
        <w:t>ReserveResource не возвращаются</w:t>
      </w:r>
      <w:r>
        <w:t xml:space="preserve">. Вынесение решения по брони в СТУ на </w:t>
      </w:r>
      <w:r>
        <w:tab/>
      </w:r>
      <w:r>
        <w:rPr>
          <w:lang w:val="en-US"/>
        </w:rPr>
        <w:t>IPTV</w:t>
      </w:r>
      <w:r w:rsidRPr="00265197">
        <w:t>/</w:t>
      </w:r>
      <w:r>
        <w:rPr>
          <w:lang w:val="en-US"/>
        </w:rPr>
        <w:t>VOIP</w:t>
      </w:r>
      <w:r w:rsidRPr="00265197">
        <w:t xml:space="preserve"> </w:t>
      </w:r>
      <w:r>
        <w:t xml:space="preserve">будет возвращать Оператору ошибку о невозможности вынесения </w:t>
      </w:r>
      <w:r>
        <w:tab/>
        <w:t xml:space="preserve">решения пока не будет обработана бронь на порт </w:t>
      </w:r>
      <w:r>
        <w:rPr>
          <w:lang w:val="en-US"/>
        </w:rPr>
        <w:t>xDSL</w:t>
      </w:r>
      <w:r w:rsidRPr="00265197">
        <w:t>.</w:t>
      </w:r>
    </w:p>
    <w:p w14:paraId="49C0F7BA" w14:textId="77777777" w:rsidR="000F4325" w:rsidRPr="00EE7EE6" w:rsidRDefault="000F4325" w:rsidP="000F4325">
      <w:pPr>
        <w:ind w:left="708"/>
        <w:jc w:val="both"/>
      </w:pPr>
      <w:r>
        <w:t xml:space="preserve">9. Установка </w:t>
      </w:r>
      <w:r>
        <w:rPr>
          <w:lang w:val="en-US"/>
        </w:rPr>
        <w:t>VPN</w:t>
      </w:r>
      <w:r>
        <w:t xml:space="preserve"> производится аналогично услугам СПД см. п. 1 и 2</w:t>
      </w:r>
    </w:p>
    <w:p w14:paraId="0AEC6E7E" w14:textId="77777777" w:rsidR="000F4325" w:rsidRDefault="000F4325" w:rsidP="000F4325">
      <w:pPr>
        <w:ind w:left="708"/>
        <w:jc w:val="both"/>
      </w:pPr>
      <w:r>
        <w:t xml:space="preserve">После вынесения решения по брони на порт </w:t>
      </w:r>
      <w:r>
        <w:rPr>
          <w:lang w:val="en-US"/>
        </w:rPr>
        <w:t>xDSL</w:t>
      </w:r>
      <w:r w:rsidRPr="00FB72BC">
        <w:t xml:space="preserve"> </w:t>
      </w:r>
      <w:r>
        <w:t xml:space="preserve">производится вызов </w:t>
      </w:r>
      <w:r w:rsidRPr="00265197">
        <w:t>ManualCheckNotification</w:t>
      </w:r>
      <w:r>
        <w:t xml:space="preserve"> по заявлению на порт </w:t>
      </w:r>
      <w:r>
        <w:rPr>
          <w:lang w:val="en-US"/>
        </w:rPr>
        <w:t>xDSL</w:t>
      </w:r>
      <w:r w:rsidRPr="00FB72BC">
        <w:t xml:space="preserve">, </w:t>
      </w:r>
      <w:r>
        <w:t xml:space="preserve">потом на Интернет. Затем оператор выносит решения по </w:t>
      </w:r>
      <w:r>
        <w:rPr>
          <w:lang w:val="en-US"/>
        </w:rPr>
        <w:t>IPTV</w:t>
      </w:r>
      <w:r w:rsidRPr="00FB72BC">
        <w:t>/</w:t>
      </w:r>
      <w:r>
        <w:rPr>
          <w:lang w:val="en-US"/>
        </w:rPr>
        <w:t>VoiP</w:t>
      </w:r>
      <w:r w:rsidRPr="00EE7EE6">
        <w:t>/</w:t>
      </w:r>
      <w:r>
        <w:rPr>
          <w:lang w:val="en-US"/>
        </w:rPr>
        <w:t>VPN</w:t>
      </w:r>
      <w:r w:rsidRPr="00FB72BC">
        <w:t xml:space="preserve"> и</w:t>
      </w:r>
      <w:r>
        <w:t xml:space="preserve"> вызывается </w:t>
      </w:r>
      <w:r w:rsidRPr="00265197">
        <w:t>ManualCheckNotification</w:t>
      </w:r>
      <w:r>
        <w:t xml:space="preserve"> по заявлениям на данные услуги.</w:t>
      </w:r>
    </w:p>
    <w:p w14:paraId="2B579C09" w14:textId="77777777" w:rsidR="000F4325" w:rsidRPr="00EE7EE6" w:rsidRDefault="000F4325" w:rsidP="000F4325">
      <w:pPr>
        <w:ind w:left="705"/>
        <w:jc w:val="both"/>
        <w:rPr>
          <w:sz w:val="22"/>
          <w:szCs w:val="22"/>
        </w:rPr>
      </w:pPr>
      <w:r>
        <w:t>10. Для услуг СПД (</w:t>
      </w:r>
      <w:r>
        <w:rPr>
          <w:lang w:val="en-US"/>
        </w:rPr>
        <w:t>VPN</w:t>
      </w:r>
      <w:r w:rsidRPr="00EE7EE6">
        <w:t>/</w:t>
      </w:r>
      <w:r>
        <w:t>Интернет/</w:t>
      </w:r>
      <w:r>
        <w:rPr>
          <w:lang w:val="en-US"/>
        </w:rPr>
        <w:t>VoiP</w:t>
      </w:r>
      <w:r w:rsidRPr="00EE7EE6">
        <w:t>/</w:t>
      </w:r>
      <w:r>
        <w:rPr>
          <w:lang w:val="en-US"/>
        </w:rPr>
        <w:t>IPTV</w:t>
      </w:r>
      <w:r>
        <w:t>/Порт</w:t>
      </w:r>
      <w:r w:rsidRPr="00EE363F">
        <w:t xml:space="preserve"> </w:t>
      </w:r>
      <w:r>
        <w:rPr>
          <w:lang w:val="en-US"/>
        </w:rPr>
        <w:t>xDSL</w:t>
      </w:r>
      <w:r>
        <w:t>)</w:t>
      </w:r>
      <w:r w:rsidRPr="00EE7EE6">
        <w:t xml:space="preserve"> </w:t>
      </w:r>
      <w:r>
        <w:t xml:space="preserve">по технологии </w:t>
      </w:r>
      <w:r>
        <w:rPr>
          <w:lang w:val="en-US"/>
        </w:rPr>
        <w:t>xDSL</w:t>
      </w:r>
      <w:r>
        <w:t xml:space="preserve"> в поле </w:t>
      </w:r>
      <w:r>
        <w:rPr>
          <w:sz w:val="22"/>
          <w:szCs w:val="22"/>
          <w:lang w:val="en-US"/>
        </w:rPr>
        <w:t>LineData</w:t>
      </w:r>
      <w:r>
        <w:rPr>
          <w:sz w:val="22"/>
          <w:szCs w:val="22"/>
        </w:rPr>
        <w:t xml:space="preserve"> через разделитель </w:t>
      </w:r>
      <w:r w:rsidRPr="00EE7EE6">
        <w:rPr>
          <w:sz w:val="22"/>
          <w:szCs w:val="22"/>
        </w:rPr>
        <w:t xml:space="preserve">|@| </w:t>
      </w:r>
      <w:r>
        <w:rPr>
          <w:sz w:val="22"/>
          <w:szCs w:val="22"/>
        </w:rPr>
        <w:t xml:space="preserve">возвращаются </w:t>
      </w:r>
      <w:r>
        <w:rPr>
          <w:sz w:val="22"/>
          <w:szCs w:val="22"/>
          <w:lang w:val="en-US"/>
        </w:rPr>
        <w:t>DSL</w:t>
      </w:r>
      <w:r w:rsidRPr="00EE7EE6">
        <w:rPr>
          <w:sz w:val="22"/>
          <w:szCs w:val="22"/>
        </w:rPr>
        <w:t xml:space="preserve"> </w:t>
      </w:r>
      <w:r>
        <w:rPr>
          <w:sz w:val="22"/>
          <w:szCs w:val="22"/>
        </w:rPr>
        <w:t>данные в формате</w:t>
      </w:r>
      <w:r w:rsidRPr="00EE7EE6">
        <w:rPr>
          <w:sz w:val="22"/>
          <w:szCs w:val="22"/>
        </w:rPr>
        <w:t xml:space="preserve"> (</w:t>
      </w:r>
      <w:r>
        <w:rPr>
          <w:sz w:val="22"/>
          <w:szCs w:val="22"/>
        </w:rPr>
        <w:t>ниже рассмотрен пример данных</w:t>
      </w:r>
      <w:r w:rsidRPr="00EE7EE6">
        <w:rPr>
          <w:sz w:val="22"/>
          <w:szCs w:val="22"/>
        </w:rPr>
        <w:t>):</w:t>
      </w:r>
    </w:p>
    <w:p w14:paraId="5B09CAF4" w14:textId="77777777" w:rsidR="000F4325" w:rsidRPr="00EE7EE6" w:rsidRDefault="000F4325" w:rsidP="000F4325">
      <w:pPr>
        <w:shd w:val="clear" w:color="auto" w:fill="FFFFFF"/>
        <w:spacing w:before="150" w:line="273" w:lineRule="atLeast"/>
        <w:jc w:val="center"/>
        <w:rPr>
          <w:i/>
          <w:sz w:val="22"/>
          <w:szCs w:val="20"/>
        </w:rPr>
      </w:pPr>
      <w:r w:rsidRPr="00EE7EE6">
        <w:rPr>
          <w:i/>
          <w:sz w:val="22"/>
          <w:szCs w:val="20"/>
        </w:rPr>
        <w:t>[Шкаф MA5600 № 1/Huawei MA5600 № 1/плата ADSL 64 № 0/Порт 1][Линия/ рамка:37 пара:3 лин)][Станция/ рамка:37 пара:3ст]</w:t>
      </w:r>
    </w:p>
    <w:p w14:paraId="21BBC9A2" w14:textId="77777777" w:rsidR="000F4325" w:rsidRDefault="000F4325" w:rsidP="000F4325">
      <w:pPr>
        <w:shd w:val="clear" w:color="auto" w:fill="FFFFFF"/>
        <w:spacing w:before="150" w:line="273" w:lineRule="atLeast"/>
        <w:ind w:left="708"/>
        <w:rPr>
          <w:sz w:val="22"/>
          <w:szCs w:val="20"/>
        </w:rPr>
      </w:pPr>
      <w:r w:rsidRPr="00EE7EE6">
        <w:rPr>
          <w:sz w:val="22"/>
          <w:szCs w:val="20"/>
        </w:rPr>
        <w:t>Где:</w:t>
      </w:r>
      <w:r w:rsidRPr="00EE7EE6">
        <w:rPr>
          <w:sz w:val="22"/>
          <w:szCs w:val="20"/>
        </w:rPr>
        <w:br/>
        <w:t>Шкаф MA5600 № 1 - Расположение DSLAM</w:t>
      </w:r>
      <w:r w:rsidRPr="00EE7EE6">
        <w:rPr>
          <w:sz w:val="22"/>
          <w:szCs w:val="20"/>
        </w:rPr>
        <w:br/>
        <w:t>Huawei MA5600 № 1 - DSLAM </w:t>
      </w:r>
      <w:r w:rsidRPr="00EE7EE6">
        <w:rPr>
          <w:sz w:val="22"/>
          <w:szCs w:val="20"/>
        </w:rPr>
        <w:br/>
        <w:t>плата ADSL 64 № 0 - плата портов ADSL</w:t>
      </w:r>
      <w:r w:rsidRPr="00EE7EE6">
        <w:rPr>
          <w:sz w:val="22"/>
          <w:szCs w:val="20"/>
        </w:rPr>
        <w:br/>
        <w:t>Порт 1 - порт на плате</w:t>
      </w:r>
      <w:r w:rsidRPr="00EE7EE6">
        <w:rPr>
          <w:sz w:val="22"/>
          <w:szCs w:val="20"/>
        </w:rPr>
        <w:br/>
        <w:t>Линия/рамка:37 пара:3 лин - Линейная рамка ADSL</w:t>
      </w:r>
      <w:r>
        <w:rPr>
          <w:sz w:val="22"/>
          <w:szCs w:val="20"/>
        </w:rPr>
        <w:t xml:space="preserve"> 37 пара на рамке 3</w:t>
      </w:r>
      <w:r w:rsidRPr="00EE7EE6">
        <w:rPr>
          <w:sz w:val="22"/>
          <w:szCs w:val="20"/>
        </w:rPr>
        <w:t xml:space="preserve">. </w:t>
      </w:r>
      <w:r w:rsidRPr="00EE7EE6">
        <w:rPr>
          <w:sz w:val="22"/>
          <w:szCs w:val="20"/>
        </w:rPr>
        <w:br/>
        <w:t>Станция/ рамка:37 пара:3ст - Станционная рамка ADSL</w:t>
      </w:r>
      <w:r>
        <w:rPr>
          <w:sz w:val="22"/>
          <w:szCs w:val="20"/>
        </w:rPr>
        <w:t xml:space="preserve"> 37 пара на рамке 3</w:t>
      </w:r>
      <w:r w:rsidRPr="00EE7EE6">
        <w:rPr>
          <w:sz w:val="22"/>
          <w:szCs w:val="20"/>
        </w:rPr>
        <w:t xml:space="preserve">. </w:t>
      </w:r>
    </w:p>
    <w:p w14:paraId="3C332145" w14:textId="77777777" w:rsidR="000F4325" w:rsidRDefault="000F4325" w:rsidP="000F4325">
      <w:pPr>
        <w:shd w:val="clear" w:color="auto" w:fill="FFFFFF"/>
        <w:spacing w:before="150" w:line="273" w:lineRule="atLeast"/>
        <w:ind w:left="708"/>
        <w:jc w:val="both"/>
        <w:rPr>
          <w:sz w:val="22"/>
          <w:szCs w:val="20"/>
        </w:rPr>
      </w:pPr>
      <w:r>
        <w:rPr>
          <w:sz w:val="22"/>
          <w:szCs w:val="20"/>
        </w:rPr>
        <w:t>11. В случае, если автоматическое бронирование ресурсов не прошло, заявление перешло на ручную обработку в СТУ, то в таком случае в примечание к брони в Аргус фиксируется причины несрабатывания авто бронирования ресурсов.</w:t>
      </w:r>
    </w:p>
    <w:p w14:paraId="1090309B" w14:textId="77777777" w:rsidR="000F4325" w:rsidRPr="00321012" w:rsidRDefault="000F4325" w:rsidP="000F4325">
      <w:pPr>
        <w:shd w:val="clear" w:color="auto" w:fill="FFFFFF"/>
        <w:spacing w:before="150" w:line="273" w:lineRule="atLeast"/>
        <w:ind w:left="708"/>
        <w:jc w:val="both"/>
        <w:rPr>
          <w:sz w:val="22"/>
          <w:szCs w:val="20"/>
        </w:rPr>
      </w:pPr>
      <w:r>
        <w:rPr>
          <w:sz w:val="22"/>
          <w:szCs w:val="20"/>
        </w:rPr>
        <w:t xml:space="preserve">12. Для услуг </w:t>
      </w:r>
      <w:r>
        <w:rPr>
          <w:sz w:val="22"/>
          <w:szCs w:val="20"/>
          <w:lang w:val="en-US"/>
        </w:rPr>
        <w:t>IP</w:t>
      </w:r>
      <w:r>
        <w:rPr>
          <w:sz w:val="22"/>
          <w:szCs w:val="20"/>
        </w:rPr>
        <w:t>-телефонии производится поиск и бронирования номера с типом «</w:t>
      </w:r>
      <w:r>
        <w:rPr>
          <w:sz w:val="22"/>
          <w:szCs w:val="20"/>
          <w:lang w:val="en-US"/>
        </w:rPr>
        <w:t>VoiP</w:t>
      </w:r>
      <w:r>
        <w:rPr>
          <w:sz w:val="22"/>
          <w:szCs w:val="20"/>
        </w:rPr>
        <w:t>»</w:t>
      </w:r>
      <w:r w:rsidRPr="00321012">
        <w:rPr>
          <w:sz w:val="22"/>
          <w:szCs w:val="20"/>
        </w:rPr>
        <w:t xml:space="preserve"> </w:t>
      </w:r>
      <w:r>
        <w:rPr>
          <w:sz w:val="22"/>
          <w:szCs w:val="20"/>
        </w:rPr>
        <w:t>из диапазона с типом «Телефон»</w:t>
      </w:r>
      <w:r w:rsidR="00E02451">
        <w:rPr>
          <w:sz w:val="22"/>
          <w:szCs w:val="20"/>
        </w:rPr>
        <w:t>.</w:t>
      </w:r>
    </w:p>
    <w:p w14:paraId="06A56A4D" w14:textId="77777777" w:rsidR="000F4325" w:rsidRPr="001721F0" w:rsidRDefault="000F4325" w:rsidP="000F4325">
      <w:pPr>
        <w:pStyle w:val="affb"/>
        <w:keepNext/>
        <w:spacing w:after="0"/>
        <w:jc w:val="right"/>
        <w:rPr>
          <w:i/>
        </w:rPr>
      </w:pPr>
    </w:p>
    <w:p w14:paraId="12EBC419" w14:textId="77777777" w:rsidR="000F4325" w:rsidRDefault="000F4325" w:rsidP="000F4325">
      <w:pPr>
        <w:pStyle w:val="affb"/>
        <w:keepNext/>
        <w:jc w:val="right"/>
      </w:pPr>
      <w:r>
        <w:t xml:space="preserve">Таблица </w:t>
      </w:r>
      <w:fldSimple w:instr=" SEQ Таблица \* ARABIC ">
        <w:r w:rsidR="00C720F8">
          <w:rPr>
            <w:noProof/>
          </w:rPr>
          <w:t>10</w:t>
        </w:r>
      </w:fldSimple>
      <w:r w:rsidRPr="003E30E9">
        <w:t xml:space="preserve"> Параметры функции </w:t>
      </w:r>
      <w:r w:rsidRPr="000E2007">
        <w:rPr>
          <w:lang w:val="en-US"/>
        </w:rPr>
        <w:t>ReserveResource</w:t>
      </w:r>
    </w:p>
    <w:tbl>
      <w:tblPr>
        <w:tblW w:w="10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7"/>
        <w:gridCol w:w="1599"/>
        <w:gridCol w:w="3856"/>
        <w:gridCol w:w="1957"/>
      </w:tblGrid>
      <w:tr w:rsidR="000F4325" w:rsidRPr="000738E2" w14:paraId="4C69448F" w14:textId="77777777" w:rsidTr="000F4325">
        <w:trPr>
          <w:trHeight w:val="212"/>
        </w:trPr>
        <w:tc>
          <w:tcPr>
            <w:tcW w:w="3017" w:type="dxa"/>
          </w:tcPr>
          <w:p w14:paraId="79CEA86E" w14:textId="77777777" w:rsidR="000F4325" w:rsidRPr="000738E2" w:rsidRDefault="000F4325" w:rsidP="000F4325">
            <w:pPr>
              <w:rPr>
                <w:b/>
              </w:rPr>
            </w:pPr>
            <w:r w:rsidRPr="000738E2">
              <w:rPr>
                <w:b/>
                <w:sz w:val="22"/>
                <w:szCs w:val="22"/>
              </w:rPr>
              <w:t>Входные параметры</w:t>
            </w:r>
          </w:p>
        </w:tc>
        <w:tc>
          <w:tcPr>
            <w:tcW w:w="1599" w:type="dxa"/>
            <w:vAlign w:val="center"/>
          </w:tcPr>
          <w:p w14:paraId="08206A64" w14:textId="77777777" w:rsidR="000F4325" w:rsidRPr="000738E2" w:rsidRDefault="000F4325" w:rsidP="000F4325">
            <w:pPr>
              <w:jc w:val="center"/>
              <w:rPr>
                <w:b/>
              </w:rPr>
            </w:pPr>
            <w:r w:rsidRPr="000738E2">
              <w:rPr>
                <w:b/>
                <w:sz w:val="22"/>
                <w:szCs w:val="22"/>
              </w:rPr>
              <w:t>Тип данных</w:t>
            </w:r>
          </w:p>
        </w:tc>
        <w:tc>
          <w:tcPr>
            <w:tcW w:w="3856" w:type="dxa"/>
          </w:tcPr>
          <w:p w14:paraId="5E9E3D7E" w14:textId="77777777" w:rsidR="000F4325" w:rsidRPr="000738E2" w:rsidRDefault="000F4325" w:rsidP="000F4325">
            <w:pPr>
              <w:rPr>
                <w:b/>
              </w:rPr>
            </w:pPr>
            <w:r w:rsidRPr="000738E2">
              <w:rPr>
                <w:b/>
                <w:sz w:val="22"/>
                <w:szCs w:val="22"/>
              </w:rPr>
              <w:t>Описание</w:t>
            </w:r>
          </w:p>
        </w:tc>
        <w:tc>
          <w:tcPr>
            <w:tcW w:w="1957" w:type="dxa"/>
            <w:vAlign w:val="center"/>
          </w:tcPr>
          <w:p w14:paraId="77A9E954" w14:textId="77777777" w:rsidR="000F4325" w:rsidRPr="000738E2" w:rsidRDefault="000F4325" w:rsidP="000F4325">
            <w:pPr>
              <w:jc w:val="center"/>
              <w:rPr>
                <w:b/>
              </w:rPr>
            </w:pPr>
            <w:r w:rsidRPr="000738E2">
              <w:rPr>
                <w:b/>
                <w:sz w:val="22"/>
                <w:szCs w:val="22"/>
              </w:rPr>
              <w:t>Обязательность</w:t>
            </w:r>
          </w:p>
        </w:tc>
      </w:tr>
      <w:tr w:rsidR="000F4325" w:rsidRPr="000738E2" w14:paraId="17771B11" w14:textId="77777777" w:rsidTr="000F4325">
        <w:trPr>
          <w:trHeight w:val="212"/>
        </w:trPr>
        <w:tc>
          <w:tcPr>
            <w:tcW w:w="3017" w:type="dxa"/>
          </w:tcPr>
          <w:p w14:paraId="7D780454" w14:textId="77777777" w:rsidR="000F4325" w:rsidRPr="002504A5" w:rsidRDefault="000F4325" w:rsidP="000F4325">
            <w:pPr>
              <w:rPr>
                <w:b/>
                <w:szCs w:val="22"/>
              </w:rPr>
            </w:pPr>
            <w:r w:rsidRPr="002504A5">
              <w:rPr>
                <w:b/>
                <w:szCs w:val="22"/>
                <w:lang w:val="en-US"/>
              </w:rPr>
              <w:t>LogId</w:t>
            </w:r>
          </w:p>
        </w:tc>
        <w:tc>
          <w:tcPr>
            <w:tcW w:w="1599" w:type="dxa"/>
          </w:tcPr>
          <w:p w14:paraId="004AF751" w14:textId="77777777" w:rsidR="000F4325" w:rsidRPr="002504A5" w:rsidRDefault="000F4325" w:rsidP="000F4325">
            <w:pPr>
              <w:jc w:val="center"/>
              <w:rPr>
                <w:b/>
                <w:szCs w:val="22"/>
              </w:rPr>
            </w:pPr>
            <w:r w:rsidRPr="002504A5">
              <w:rPr>
                <w:b/>
                <w:szCs w:val="22"/>
                <w:lang w:val="en-US"/>
              </w:rPr>
              <w:t>Integer</w:t>
            </w:r>
          </w:p>
        </w:tc>
        <w:tc>
          <w:tcPr>
            <w:tcW w:w="3856" w:type="dxa"/>
          </w:tcPr>
          <w:p w14:paraId="56FE8803" w14:textId="77777777" w:rsidR="000F4325" w:rsidRPr="002504A5" w:rsidRDefault="000F4325" w:rsidP="000F4325">
            <w:pPr>
              <w:rPr>
                <w:b/>
                <w:szCs w:val="22"/>
              </w:rPr>
            </w:pPr>
            <w:r w:rsidRPr="002504A5">
              <w:rPr>
                <w:b/>
                <w:szCs w:val="22"/>
              </w:rPr>
              <w:t>Уникальный идентификатор запроса от АСР «СТАРТ»</w:t>
            </w:r>
          </w:p>
        </w:tc>
        <w:tc>
          <w:tcPr>
            <w:tcW w:w="1957" w:type="dxa"/>
          </w:tcPr>
          <w:p w14:paraId="7DB4ADA9" w14:textId="77777777" w:rsidR="000F4325" w:rsidRPr="002504A5" w:rsidRDefault="000F4325" w:rsidP="000F4325">
            <w:pPr>
              <w:jc w:val="center"/>
              <w:rPr>
                <w:b/>
                <w:szCs w:val="22"/>
              </w:rPr>
            </w:pPr>
            <w:r w:rsidRPr="002504A5">
              <w:rPr>
                <w:b/>
                <w:szCs w:val="22"/>
              </w:rPr>
              <w:t>Да</w:t>
            </w:r>
          </w:p>
        </w:tc>
      </w:tr>
      <w:tr w:rsidR="000F4325" w:rsidRPr="000738E2" w14:paraId="1D9649EA" w14:textId="77777777" w:rsidTr="000F4325">
        <w:trPr>
          <w:trHeight w:val="525"/>
        </w:trPr>
        <w:tc>
          <w:tcPr>
            <w:tcW w:w="3017" w:type="dxa"/>
            <w:vAlign w:val="center"/>
          </w:tcPr>
          <w:p w14:paraId="4F561997" w14:textId="77777777" w:rsidR="000F4325" w:rsidRPr="0096631D" w:rsidRDefault="000F4325" w:rsidP="000F4325">
            <w:pPr>
              <w:rPr>
                <w:lang w:val="en-US"/>
              </w:rPr>
            </w:pPr>
            <w:r>
              <w:rPr>
                <w:lang w:val="en-US"/>
              </w:rPr>
              <w:lastRenderedPageBreak/>
              <w:t>SourceSystemId</w:t>
            </w:r>
          </w:p>
        </w:tc>
        <w:tc>
          <w:tcPr>
            <w:tcW w:w="1599" w:type="dxa"/>
            <w:vAlign w:val="center"/>
          </w:tcPr>
          <w:p w14:paraId="35209B76" w14:textId="77777777" w:rsidR="000F4325" w:rsidRPr="0096631D" w:rsidRDefault="000F4325" w:rsidP="000F4325">
            <w:pPr>
              <w:jc w:val="center"/>
              <w:rPr>
                <w:lang w:val="en-US"/>
              </w:rPr>
            </w:pPr>
            <w:r w:rsidRPr="0096631D">
              <w:rPr>
                <w:lang w:val="en-US"/>
              </w:rPr>
              <w:t>String</w:t>
            </w:r>
          </w:p>
        </w:tc>
        <w:tc>
          <w:tcPr>
            <w:tcW w:w="3856" w:type="dxa"/>
          </w:tcPr>
          <w:p w14:paraId="3EF8BD08" w14:textId="77777777" w:rsidR="000F4325" w:rsidRPr="0096631D" w:rsidRDefault="000F4325" w:rsidP="000F4325">
            <w:r>
              <w:t>Идентификатор вызывающей системы.</w:t>
            </w:r>
          </w:p>
        </w:tc>
        <w:tc>
          <w:tcPr>
            <w:tcW w:w="1957" w:type="dxa"/>
            <w:vAlign w:val="center"/>
          </w:tcPr>
          <w:p w14:paraId="6778BA77" w14:textId="77777777" w:rsidR="000F4325" w:rsidRPr="0096631D" w:rsidRDefault="000F4325" w:rsidP="000F4325">
            <w:pPr>
              <w:jc w:val="center"/>
            </w:pPr>
            <w:r>
              <w:t>Да</w:t>
            </w:r>
          </w:p>
        </w:tc>
      </w:tr>
      <w:tr w:rsidR="000F4325" w:rsidRPr="000738E2" w14:paraId="449E41A1" w14:textId="77777777" w:rsidTr="000F4325">
        <w:trPr>
          <w:trHeight w:val="525"/>
        </w:trPr>
        <w:tc>
          <w:tcPr>
            <w:tcW w:w="3017" w:type="dxa"/>
            <w:vAlign w:val="center"/>
          </w:tcPr>
          <w:p w14:paraId="299E51F4" w14:textId="77777777" w:rsidR="000F4325" w:rsidRPr="0096631D" w:rsidRDefault="000F4325" w:rsidP="000F4325">
            <w:pPr>
              <w:rPr>
                <w:lang w:val="en-US"/>
              </w:rPr>
            </w:pPr>
            <w:r w:rsidRPr="003E67D4">
              <w:rPr>
                <w:lang w:val="en-US"/>
              </w:rPr>
              <w:t>AffiliateId</w:t>
            </w:r>
          </w:p>
        </w:tc>
        <w:tc>
          <w:tcPr>
            <w:tcW w:w="1599" w:type="dxa"/>
            <w:vAlign w:val="center"/>
          </w:tcPr>
          <w:p w14:paraId="39BABD1B" w14:textId="77777777" w:rsidR="000F4325" w:rsidRPr="0096631D" w:rsidRDefault="000F4325" w:rsidP="000F4325">
            <w:pPr>
              <w:jc w:val="center"/>
              <w:rPr>
                <w:lang w:val="en-US"/>
              </w:rPr>
            </w:pPr>
            <w:r>
              <w:rPr>
                <w:lang w:val="en-US"/>
              </w:rPr>
              <w:t>String</w:t>
            </w:r>
          </w:p>
        </w:tc>
        <w:tc>
          <w:tcPr>
            <w:tcW w:w="3856" w:type="dxa"/>
          </w:tcPr>
          <w:p w14:paraId="4BF588E1" w14:textId="77777777" w:rsidR="000F4325" w:rsidRPr="0096631D" w:rsidRDefault="000F4325" w:rsidP="000F4325">
            <w:r w:rsidRPr="003E67D4">
              <w:t>Идентификатор филиала</w:t>
            </w:r>
          </w:p>
        </w:tc>
        <w:tc>
          <w:tcPr>
            <w:tcW w:w="1957" w:type="dxa"/>
            <w:vAlign w:val="center"/>
          </w:tcPr>
          <w:p w14:paraId="2590F1F0" w14:textId="77777777" w:rsidR="000F4325" w:rsidRPr="0096631D" w:rsidRDefault="000F4325" w:rsidP="000F4325">
            <w:pPr>
              <w:jc w:val="center"/>
            </w:pPr>
            <w:r>
              <w:t>Да</w:t>
            </w:r>
          </w:p>
        </w:tc>
      </w:tr>
      <w:tr w:rsidR="000F4325" w:rsidRPr="000738E2" w14:paraId="316317F2" w14:textId="77777777" w:rsidTr="000F4325">
        <w:trPr>
          <w:trHeight w:val="525"/>
        </w:trPr>
        <w:tc>
          <w:tcPr>
            <w:tcW w:w="3017" w:type="dxa"/>
            <w:vAlign w:val="center"/>
          </w:tcPr>
          <w:p w14:paraId="0648953C" w14:textId="77777777" w:rsidR="000F4325" w:rsidRPr="0096631D" w:rsidRDefault="000F4325" w:rsidP="000F4325">
            <w:pPr>
              <w:rPr>
                <w:lang w:val="en-US"/>
              </w:rPr>
            </w:pPr>
            <w:r w:rsidRPr="0096631D">
              <w:rPr>
                <w:lang w:val="en-US"/>
              </w:rPr>
              <w:t>RequestId</w:t>
            </w:r>
          </w:p>
        </w:tc>
        <w:tc>
          <w:tcPr>
            <w:tcW w:w="1599" w:type="dxa"/>
            <w:vAlign w:val="center"/>
          </w:tcPr>
          <w:p w14:paraId="2991C6CF" w14:textId="77777777" w:rsidR="000F4325" w:rsidRPr="0096631D" w:rsidRDefault="000F4325" w:rsidP="000F4325">
            <w:pPr>
              <w:jc w:val="center"/>
              <w:rPr>
                <w:lang w:val="en-US"/>
              </w:rPr>
            </w:pPr>
            <w:r w:rsidRPr="0096631D">
              <w:rPr>
                <w:lang w:val="en-US"/>
              </w:rPr>
              <w:t>String</w:t>
            </w:r>
          </w:p>
        </w:tc>
        <w:tc>
          <w:tcPr>
            <w:tcW w:w="3856" w:type="dxa"/>
          </w:tcPr>
          <w:p w14:paraId="5884CCE3" w14:textId="77777777" w:rsidR="000F4325" w:rsidRPr="0096631D" w:rsidRDefault="000F4325" w:rsidP="000F4325">
            <w:r w:rsidRPr="0096631D">
              <w:t>Идентификатор заявления в АСР «СТАРТ»</w:t>
            </w:r>
          </w:p>
        </w:tc>
        <w:tc>
          <w:tcPr>
            <w:tcW w:w="1957" w:type="dxa"/>
            <w:vAlign w:val="center"/>
          </w:tcPr>
          <w:p w14:paraId="79B50A8F" w14:textId="77777777" w:rsidR="000F4325" w:rsidRPr="0096631D" w:rsidRDefault="000F4325" w:rsidP="000F4325">
            <w:pPr>
              <w:jc w:val="center"/>
            </w:pPr>
            <w:r w:rsidRPr="0096631D">
              <w:t>Да</w:t>
            </w:r>
          </w:p>
        </w:tc>
      </w:tr>
      <w:tr w:rsidR="000F4325" w:rsidRPr="000738E2" w:rsidDel="00EE5821" w14:paraId="279C92C0" w14:textId="77777777" w:rsidTr="000F4325">
        <w:trPr>
          <w:trHeight w:val="527"/>
        </w:trPr>
        <w:tc>
          <w:tcPr>
            <w:tcW w:w="3017" w:type="dxa"/>
            <w:vAlign w:val="center"/>
          </w:tcPr>
          <w:p w14:paraId="419A6C77" w14:textId="77777777" w:rsidR="000F4325" w:rsidRPr="000738E2" w:rsidDel="00EE5821" w:rsidRDefault="000F4325" w:rsidP="000F4325">
            <w:pPr>
              <w:rPr>
                <w:lang w:val="en-US"/>
              </w:rPr>
            </w:pPr>
            <w:r>
              <w:rPr>
                <w:lang w:val="en-US"/>
              </w:rPr>
              <w:t>RequestNumber</w:t>
            </w:r>
          </w:p>
        </w:tc>
        <w:tc>
          <w:tcPr>
            <w:tcW w:w="1599" w:type="dxa"/>
            <w:vAlign w:val="center"/>
          </w:tcPr>
          <w:p w14:paraId="5C3FEAFE" w14:textId="77777777" w:rsidR="000F4325" w:rsidRPr="000738E2" w:rsidDel="00EE5821" w:rsidRDefault="000F4325" w:rsidP="000F4325">
            <w:pPr>
              <w:jc w:val="center"/>
              <w:rPr>
                <w:lang w:val="en-US"/>
              </w:rPr>
            </w:pPr>
            <w:r>
              <w:rPr>
                <w:lang w:val="en-US"/>
              </w:rPr>
              <w:t>String</w:t>
            </w:r>
          </w:p>
        </w:tc>
        <w:tc>
          <w:tcPr>
            <w:tcW w:w="3856" w:type="dxa"/>
          </w:tcPr>
          <w:p w14:paraId="1B270358" w14:textId="77777777" w:rsidR="000F4325" w:rsidRPr="000738E2" w:rsidDel="00EE5821" w:rsidRDefault="000F4325" w:rsidP="000F4325">
            <w:r>
              <w:t>Номер заявления в АСР «СТАРТ»</w:t>
            </w:r>
          </w:p>
        </w:tc>
        <w:tc>
          <w:tcPr>
            <w:tcW w:w="1957" w:type="dxa"/>
            <w:vAlign w:val="center"/>
          </w:tcPr>
          <w:p w14:paraId="42B7FE1E" w14:textId="77777777" w:rsidR="000F4325" w:rsidRPr="000738E2" w:rsidDel="00EE5821" w:rsidRDefault="000F4325" w:rsidP="000F4325">
            <w:pPr>
              <w:jc w:val="center"/>
            </w:pPr>
            <w:r>
              <w:t>Да</w:t>
            </w:r>
          </w:p>
        </w:tc>
      </w:tr>
      <w:tr w:rsidR="000F4325" w:rsidRPr="000738E2" w:rsidDel="00EE5821" w14:paraId="2F79E4F3" w14:textId="77777777" w:rsidTr="000F4325">
        <w:trPr>
          <w:trHeight w:val="527"/>
        </w:trPr>
        <w:tc>
          <w:tcPr>
            <w:tcW w:w="3017" w:type="dxa"/>
            <w:vAlign w:val="center"/>
          </w:tcPr>
          <w:p w14:paraId="3CB69F06" w14:textId="77777777" w:rsidR="000F4325" w:rsidRPr="00E60F47" w:rsidRDefault="000F4325" w:rsidP="000F4325">
            <w:pPr>
              <w:rPr>
                <w:lang w:val="en-US"/>
              </w:rPr>
            </w:pPr>
            <w:r w:rsidRPr="003A69E5">
              <w:t>LoB</w:t>
            </w:r>
          </w:p>
        </w:tc>
        <w:tc>
          <w:tcPr>
            <w:tcW w:w="1599" w:type="dxa"/>
            <w:vAlign w:val="center"/>
          </w:tcPr>
          <w:p w14:paraId="44FF89C3" w14:textId="77777777" w:rsidR="000F4325" w:rsidRDefault="000F4325" w:rsidP="000F4325">
            <w:pPr>
              <w:jc w:val="center"/>
              <w:rPr>
                <w:lang w:val="en-US"/>
              </w:rPr>
            </w:pPr>
            <w:r>
              <w:rPr>
                <w:lang w:val="en-US"/>
              </w:rPr>
              <w:t>String</w:t>
            </w:r>
          </w:p>
        </w:tc>
        <w:tc>
          <w:tcPr>
            <w:tcW w:w="3856" w:type="dxa"/>
          </w:tcPr>
          <w:p w14:paraId="1A54DCDA" w14:textId="77777777" w:rsidR="000F4325" w:rsidRDefault="000F4325" w:rsidP="000F4325">
            <w:r>
              <w:t>Идентификатор элемента слоя услуг (тип услуги АСР)</w:t>
            </w:r>
          </w:p>
        </w:tc>
        <w:tc>
          <w:tcPr>
            <w:tcW w:w="1957" w:type="dxa"/>
            <w:vAlign w:val="center"/>
          </w:tcPr>
          <w:p w14:paraId="44A956F6" w14:textId="77777777" w:rsidR="000F4325" w:rsidRDefault="000F4325" w:rsidP="000F4325">
            <w:pPr>
              <w:jc w:val="center"/>
            </w:pPr>
            <w:r>
              <w:t>Да</w:t>
            </w:r>
          </w:p>
        </w:tc>
      </w:tr>
      <w:tr w:rsidR="000F4325" w:rsidRPr="000738E2" w:rsidDel="00EE5821" w14:paraId="21AE2C60" w14:textId="77777777" w:rsidTr="000F4325">
        <w:trPr>
          <w:trHeight w:val="527"/>
        </w:trPr>
        <w:tc>
          <w:tcPr>
            <w:tcW w:w="3017" w:type="dxa"/>
            <w:vAlign w:val="center"/>
          </w:tcPr>
          <w:p w14:paraId="7250FFFD" w14:textId="77777777" w:rsidR="000F4325" w:rsidRDefault="000F4325" w:rsidP="000F4325">
            <w:pPr>
              <w:rPr>
                <w:lang w:val="en-US"/>
              </w:rPr>
            </w:pPr>
            <w:r w:rsidRPr="00416750">
              <w:t>ExtFinAccount</w:t>
            </w:r>
          </w:p>
        </w:tc>
        <w:tc>
          <w:tcPr>
            <w:tcW w:w="1599" w:type="dxa"/>
            <w:vAlign w:val="center"/>
          </w:tcPr>
          <w:p w14:paraId="28797237" w14:textId="77777777" w:rsidR="000F4325" w:rsidRDefault="000F4325" w:rsidP="000F4325">
            <w:pPr>
              <w:jc w:val="center"/>
              <w:rPr>
                <w:lang w:val="en-US"/>
              </w:rPr>
            </w:pPr>
            <w:r>
              <w:rPr>
                <w:lang w:val="en-US"/>
              </w:rPr>
              <w:t>String</w:t>
            </w:r>
          </w:p>
        </w:tc>
        <w:tc>
          <w:tcPr>
            <w:tcW w:w="3856" w:type="dxa"/>
          </w:tcPr>
          <w:p w14:paraId="561F71A2" w14:textId="77777777" w:rsidR="000F4325" w:rsidRDefault="000F4325" w:rsidP="000F4325">
            <w:r w:rsidRPr="00416750">
              <w:t xml:space="preserve">Идентификатор лицевого счета </w:t>
            </w:r>
            <w:r>
              <w:t>в АСР СТАРТ</w:t>
            </w:r>
          </w:p>
        </w:tc>
        <w:tc>
          <w:tcPr>
            <w:tcW w:w="1957" w:type="dxa"/>
            <w:vAlign w:val="center"/>
          </w:tcPr>
          <w:p w14:paraId="0F5742E6" w14:textId="77777777" w:rsidR="000F4325" w:rsidRDefault="000F4325" w:rsidP="000F4325">
            <w:pPr>
              <w:jc w:val="center"/>
            </w:pPr>
            <w:r>
              <w:t>Да</w:t>
            </w:r>
          </w:p>
        </w:tc>
      </w:tr>
      <w:tr w:rsidR="000F4325" w:rsidRPr="000738E2" w:rsidDel="00EE5821" w14:paraId="595BBA3E" w14:textId="77777777" w:rsidTr="000F4325">
        <w:trPr>
          <w:trHeight w:val="527"/>
        </w:trPr>
        <w:tc>
          <w:tcPr>
            <w:tcW w:w="3017" w:type="dxa"/>
          </w:tcPr>
          <w:p w14:paraId="31E928E8" w14:textId="77777777" w:rsidR="000F4325" w:rsidRPr="003E67D4" w:rsidRDefault="000F4325" w:rsidP="000F4325">
            <w:pPr>
              <w:rPr>
                <w:lang w:val="en-US"/>
              </w:rPr>
            </w:pPr>
            <w:r w:rsidRPr="000B42D7">
              <w:t>ExtHouseId</w:t>
            </w:r>
          </w:p>
        </w:tc>
        <w:tc>
          <w:tcPr>
            <w:tcW w:w="1599" w:type="dxa"/>
          </w:tcPr>
          <w:p w14:paraId="58D31170" w14:textId="77777777" w:rsidR="000F4325" w:rsidRDefault="000F4325" w:rsidP="000F4325">
            <w:pPr>
              <w:jc w:val="center"/>
              <w:rPr>
                <w:lang w:val="en-US"/>
              </w:rPr>
            </w:pPr>
            <w:r w:rsidRPr="000B42D7">
              <w:t>String</w:t>
            </w:r>
          </w:p>
        </w:tc>
        <w:tc>
          <w:tcPr>
            <w:tcW w:w="3856" w:type="dxa"/>
          </w:tcPr>
          <w:p w14:paraId="3450E8A1" w14:textId="77777777" w:rsidR="000F4325" w:rsidRPr="003E67D4" w:rsidRDefault="000F4325" w:rsidP="000F4325">
            <w:r w:rsidRPr="00F15F92">
              <w:t>Идентификатор дома в АСР</w:t>
            </w:r>
          </w:p>
        </w:tc>
        <w:tc>
          <w:tcPr>
            <w:tcW w:w="1957" w:type="dxa"/>
            <w:vAlign w:val="center"/>
          </w:tcPr>
          <w:p w14:paraId="1EF93465" w14:textId="77777777" w:rsidR="000F4325" w:rsidRDefault="000F4325" w:rsidP="000F4325">
            <w:pPr>
              <w:jc w:val="center"/>
            </w:pPr>
            <w:r>
              <w:t>Да</w:t>
            </w:r>
          </w:p>
        </w:tc>
      </w:tr>
      <w:tr w:rsidR="000F4325" w:rsidRPr="000738E2" w:rsidDel="00EE5821" w14:paraId="309F25B9" w14:textId="77777777" w:rsidTr="000F4325">
        <w:trPr>
          <w:trHeight w:val="527"/>
        </w:trPr>
        <w:tc>
          <w:tcPr>
            <w:tcW w:w="3017" w:type="dxa"/>
          </w:tcPr>
          <w:p w14:paraId="2F04B52A" w14:textId="77777777" w:rsidR="000F4325" w:rsidRPr="003E67D4" w:rsidRDefault="000F4325" w:rsidP="000F4325">
            <w:pPr>
              <w:rPr>
                <w:lang w:val="en-US"/>
              </w:rPr>
            </w:pPr>
            <w:r w:rsidRPr="003C13E1">
              <w:t>FlatNumber</w:t>
            </w:r>
          </w:p>
        </w:tc>
        <w:tc>
          <w:tcPr>
            <w:tcW w:w="1599" w:type="dxa"/>
            <w:vAlign w:val="center"/>
          </w:tcPr>
          <w:p w14:paraId="62A6E186" w14:textId="77777777" w:rsidR="000F4325" w:rsidRDefault="000F4325" w:rsidP="000F4325">
            <w:pPr>
              <w:jc w:val="center"/>
              <w:rPr>
                <w:lang w:val="en-US"/>
              </w:rPr>
            </w:pPr>
            <w:r w:rsidRPr="00EA5862">
              <w:t>String</w:t>
            </w:r>
          </w:p>
        </w:tc>
        <w:tc>
          <w:tcPr>
            <w:tcW w:w="3856" w:type="dxa"/>
          </w:tcPr>
          <w:p w14:paraId="3726C6A5" w14:textId="77777777" w:rsidR="000F4325" w:rsidRPr="003E67D4" w:rsidRDefault="000F4325" w:rsidP="000F4325">
            <w:r>
              <w:t>Номер квартиры</w:t>
            </w:r>
          </w:p>
        </w:tc>
        <w:tc>
          <w:tcPr>
            <w:tcW w:w="1957" w:type="dxa"/>
            <w:vAlign w:val="center"/>
          </w:tcPr>
          <w:p w14:paraId="659F702C" w14:textId="77777777" w:rsidR="000F4325" w:rsidRDefault="000F4325" w:rsidP="000F4325">
            <w:pPr>
              <w:jc w:val="center"/>
            </w:pPr>
            <w:r>
              <w:t>Нет</w:t>
            </w:r>
          </w:p>
        </w:tc>
      </w:tr>
      <w:tr w:rsidR="000F4325" w:rsidRPr="000738E2" w14:paraId="02B4D07C" w14:textId="77777777" w:rsidTr="000F4325">
        <w:trPr>
          <w:trHeight w:val="527"/>
        </w:trPr>
        <w:tc>
          <w:tcPr>
            <w:tcW w:w="3017" w:type="dxa"/>
          </w:tcPr>
          <w:p w14:paraId="6476E699" w14:textId="77777777" w:rsidR="000F4325" w:rsidRPr="003C13E1" w:rsidRDefault="000F4325" w:rsidP="000F4325">
            <w:r w:rsidRPr="00F47F39">
              <w:t>Line</w:t>
            </w:r>
          </w:p>
        </w:tc>
        <w:tc>
          <w:tcPr>
            <w:tcW w:w="1599" w:type="dxa"/>
          </w:tcPr>
          <w:p w14:paraId="407964DB" w14:textId="77777777" w:rsidR="000F4325" w:rsidRPr="00EA5862" w:rsidRDefault="000F4325" w:rsidP="000F4325">
            <w:pPr>
              <w:jc w:val="center"/>
            </w:pPr>
            <w:r w:rsidRPr="00F47F39">
              <w:t>String</w:t>
            </w:r>
          </w:p>
        </w:tc>
        <w:tc>
          <w:tcPr>
            <w:tcW w:w="3856" w:type="dxa"/>
          </w:tcPr>
          <w:p w14:paraId="0C1F0745" w14:textId="77777777" w:rsidR="000F4325" w:rsidRDefault="000F4325" w:rsidP="000F4325">
            <w:r>
              <w:t>Списочный номер</w:t>
            </w:r>
            <w:r>
              <w:rPr>
                <w:rStyle w:val="afd"/>
              </w:rPr>
              <w:footnoteReference w:id="4"/>
            </w:r>
          </w:p>
        </w:tc>
        <w:tc>
          <w:tcPr>
            <w:tcW w:w="1957" w:type="dxa"/>
            <w:vAlign w:val="center"/>
          </w:tcPr>
          <w:p w14:paraId="1D669026" w14:textId="77777777" w:rsidR="000F4325" w:rsidRDefault="000F4325" w:rsidP="000F4325">
            <w:pPr>
              <w:jc w:val="center"/>
            </w:pPr>
            <w:r>
              <w:t>Нет</w:t>
            </w:r>
          </w:p>
        </w:tc>
      </w:tr>
      <w:tr w:rsidR="000F4325" w:rsidRPr="000738E2" w:rsidDel="00EE5821" w14:paraId="6870EE05" w14:textId="77777777" w:rsidTr="000F4325">
        <w:trPr>
          <w:trHeight w:val="693"/>
        </w:trPr>
        <w:tc>
          <w:tcPr>
            <w:tcW w:w="3017" w:type="dxa"/>
          </w:tcPr>
          <w:p w14:paraId="6DAECDE1" w14:textId="77777777" w:rsidR="000F4325" w:rsidRPr="00F47F39" w:rsidRDefault="000F4325" w:rsidP="000F4325">
            <w:r>
              <w:rPr>
                <w:lang w:val="en-US"/>
              </w:rPr>
              <w:t>DepartmentId</w:t>
            </w:r>
          </w:p>
        </w:tc>
        <w:tc>
          <w:tcPr>
            <w:tcW w:w="1599" w:type="dxa"/>
          </w:tcPr>
          <w:p w14:paraId="661D30B7" w14:textId="77777777" w:rsidR="000F4325" w:rsidRPr="00F47F39" w:rsidRDefault="000F4325" w:rsidP="000F4325">
            <w:pPr>
              <w:jc w:val="center"/>
            </w:pPr>
            <w:r>
              <w:rPr>
                <w:lang w:val="en-US"/>
              </w:rPr>
              <w:t>String</w:t>
            </w:r>
          </w:p>
        </w:tc>
        <w:tc>
          <w:tcPr>
            <w:tcW w:w="3856" w:type="dxa"/>
          </w:tcPr>
          <w:p w14:paraId="08E2D6B1" w14:textId="77777777" w:rsidR="000F4325" w:rsidRPr="002A2F3D" w:rsidRDefault="000F4325" w:rsidP="000F4325">
            <w:r>
              <w:t>Идентификатор подразделения АСР СТАРТ</w:t>
            </w:r>
          </w:p>
        </w:tc>
        <w:tc>
          <w:tcPr>
            <w:tcW w:w="1957" w:type="dxa"/>
            <w:vAlign w:val="center"/>
          </w:tcPr>
          <w:p w14:paraId="01530199" w14:textId="77777777" w:rsidR="000F4325" w:rsidRDefault="000F4325" w:rsidP="000F4325">
            <w:pPr>
              <w:jc w:val="center"/>
            </w:pPr>
            <w:r>
              <w:t>Да</w:t>
            </w:r>
          </w:p>
        </w:tc>
      </w:tr>
      <w:tr w:rsidR="000F4325" w:rsidRPr="000738E2" w:rsidDel="00EE5821" w14:paraId="78DF0DCE" w14:textId="77777777" w:rsidTr="000F4325">
        <w:trPr>
          <w:trHeight w:val="527"/>
        </w:trPr>
        <w:tc>
          <w:tcPr>
            <w:tcW w:w="3017" w:type="dxa"/>
          </w:tcPr>
          <w:p w14:paraId="4F6832CC" w14:textId="77777777" w:rsidR="000F4325" w:rsidRPr="000C43D7" w:rsidRDefault="000F4325" w:rsidP="000F4325">
            <w:pPr>
              <w:rPr>
                <w:lang w:val="en-US"/>
              </w:rPr>
            </w:pPr>
            <w:r>
              <w:rPr>
                <w:lang w:val="en-US"/>
              </w:rPr>
              <w:t>IsParallel</w:t>
            </w:r>
          </w:p>
        </w:tc>
        <w:tc>
          <w:tcPr>
            <w:tcW w:w="1599" w:type="dxa"/>
          </w:tcPr>
          <w:p w14:paraId="6B71A083" w14:textId="77777777" w:rsidR="000F4325" w:rsidRDefault="000F4325" w:rsidP="000F4325">
            <w:pPr>
              <w:jc w:val="center"/>
              <w:rPr>
                <w:lang w:val="en-US"/>
              </w:rPr>
            </w:pPr>
            <w:r>
              <w:rPr>
                <w:lang w:val="en-US"/>
              </w:rPr>
              <w:t>String</w:t>
            </w:r>
          </w:p>
        </w:tc>
        <w:tc>
          <w:tcPr>
            <w:tcW w:w="3856" w:type="dxa"/>
          </w:tcPr>
          <w:p w14:paraId="0127AAB8" w14:textId="77777777" w:rsidR="000F4325" w:rsidRPr="00502502" w:rsidRDefault="000F4325" w:rsidP="000F4325">
            <w:r>
              <w:t xml:space="preserve">Признак параллельного телефона (Текстовое значение – П, П1, П2…). Данный параметр передается в случае подключения параллельного телефона на действующую услугу типа «Доступ к ТФоП». </w:t>
            </w:r>
          </w:p>
        </w:tc>
        <w:tc>
          <w:tcPr>
            <w:tcW w:w="1957" w:type="dxa"/>
            <w:vAlign w:val="center"/>
          </w:tcPr>
          <w:p w14:paraId="69CD0253" w14:textId="77777777" w:rsidR="000F4325" w:rsidRDefault="000F4325" w:rsidP="000F4325">
            <w:pPr>
              <w:jc w:val="center"/>
            </w:pPr>
            <w:r>
              <w:t>Нет</w:t>
            </w:r>
          </w:p>
        </w:tc>
      </w:tr>
      <w:tr w:rsidR="000F4325" w:rsidRPr="000738E2" w:rsidDel="00EE5821" w14:paraId="4872C3C2" w14:textId="77777777" w:rsidTr="000F4325">
        <w:trPr>
          <w:trHeight w:val="527"/>
        </w:trPr>
        <w:tc>
          <w:tcPr>
            <w:tcW w:w="3017" w:type="dxa"/>
          </w:tcPr>
          <w:p w14:paraId="20219378" w14:textId="77777777" w:rsidR="000F4325" w:rsidRDefault="000F4325" w:rsidP="000F4325">
            <w:pPr>
              <w:rPr>
                <w:lang w:val="en-US"/>
              </w:rPr>
            </w:pPr>
            <w:r>
              <w:rPr>
                <w:lang w:val="en-US"/>
              </w:rPr>
              <w:t>AbonComment</w:t>
            </w:r>
            <w:r>
              <w:rPr>
                <w:rStyle w:val="afd"/>
                <w:lang w:val="en-US"/>
              </w:rPr>
              <w:footnoteReference w:id="5"/>
            </w:r>
          </w:p>
        </w:tc>
        <w:tc>
          <w:tcPr>
            <w:tcW w:w="1599" w:type="dxa"/>
          </w:tcPr>
          <w:p w14:paraId="43233158" w14:textId="77777777" w:rsidR="000F4325" w:rsidRDefault="000F4325" w:rsidP="000F4325">
            <w:pPr>
              <w:jc w:val="center"/>
              <w:rPr>
                <w:lang w:val="en-US"/>
              </w:rPr>
            </w:pPr>
            <w:r>
              <w:rPr>
                <w:lang w:val="en-US"/>
              </w:rPr>
              <w:t>String (200)</w:t>
            </w:r>
          </w:p>
        </w:tc>
        <w:tc>
          <w:tcPr>
            <w:tcW w:w="3856" w:type="dxa"/>
          </w:tcPr>
          <w:p w14:paraId="3828D323" w14:textId="77777777" w:rsidR="000F4325" w:rsidRPr="001E1E57" w:rsidRDefault="000F4325" w:rsidP="000F4325">
            <w:r>
              <w:t xml:space="preserve">Дополнительная информация из заявления АСР Старт (комментарий оператора абонентского отдела) </w:t>
            </w:r>
          </w:p>
        </w:tc>
        <w:tc>
          <w:tcPr>
            <w:tcW w:w="1957" w:type="dxa"/>
            <w:vAlign w:val="center"/>
          </w:tcPr>
          <w:p w14:paraId="1138BB36" w14:textId="77777777" w:rsidR="000F4325" w:rsidRDefault="000F4325" w:rsidP="000F4325">
            <w:pPr>
              <w:jc w:val="center"/>
            </w:pPr>
            <w:r>
              <w:t>Нет</w:t>
            </w:r>
          </w:p>
        </w:tc>
      </w:tr>
      <w:tr w:rsidR="000F4325" w:rsidRPr="000738E2" w:rsidDel="00EE5821" w14:paraId="1CA067F0" w14:textId="77777777" w:rsidTr="000F4325">
        <w:trPr>
          <w:trHeight w:val="527"/>
        </w:trPr>
        <w:tc>
          <w:tcPr>
            <w:tcW w:w="3017" w:type="dxa"/>
          </w:tcPr>
          <w:p w14:paraId="75CCCBB4" w14:textId="77777777" w:rsidR="000F4325" w:rsidRDefault="000F4325" w:rsidP="000F4325">
            <w:pPr>
              <w:rPr>
                <w:lang w:val="en-US"/>
              </w:rPr>
            </w:pPr>
            <w:r w:rsidRPr="000E27C8">
              <w:rPr>
                <w:lang w:val="en-US"/>
              </w:rPr>
              <w:t>StartSingleService</w:t>
            </w:r>
            <w:r>
              <w:rPr>
                <w:rStyle w:val="afd"/>
                <w:lang w:val="en-US"/>
              </w:rPr>
              <w:footnoteReference w:id="6"/>
            </w:r>
          </w:p>
        </w:tc>
        <w:tc>
          <w:tcPr>
            <w:tcW w:w="1599" w:type="dxa"/>
          </w:tcPr>
          <w:p w14:paraId="4CAFBD9D" w14:textId="77777777" w:rsidR="000F4325" w:rsidRDefault="000F4325" w:rsidP="000F4325">
            <w:pPr>
              <w:jc w:val="center"/>
              <w:rPr>
                <w:lang w:val="en-US"/>
              </w:rPr>
            </w:pPr>
            <w:r>
              <w:rPr>
                <w:lang w:val="en-US"/>
              </w:rPr>
              <w:t>Varchar</w:t>
            </w:r>
            <w:r>
              <w:t>2</w:t>
            </w:r>
            <w:r>
              <w:rPr>
                <w:lang w:val="en-US"/>
              </w:rPr>
              <w:t>(70)</w:t>
            </w:r>
          </w:p>
        </w:tc>
        <w:tc>
          <w:tcPr>
            <w:tcW w:w="3856" w:type="dxa"/>
          </w:tcPr>
          <w:p w14:paraId="0D0A0861" w14:textId="77777777" w:rsidR="000F4325" w:rsidRPr="00226C8C" w:rsidRDefault="000F4325" w:rsidP="000F4325">
            <w:r>
              <w:t>Код и наименование разовой услуги</w:t>
            </w:r>
            <w:r w:rsidRPr="00226C8C">
              <w:t xml:space="preserve"> </w:t>
            </w:r>
            <w:r>
              <w:t>АСР Старт</w:t>
            </w:r>
          </w:p>
        </w:tc>
        <w:tc>
          <w:tcPr>
            <w:tcW w:w="1957" w:type="dxa"/>
            <w:vAlign w:val="center"/>
          </w:tcPr>
          <w:p w14:paraId="54F02AA2" w14:textId="77777777" w:rsidR="000F4325" w:rsidRDefault="000F4325" w:rsidP="000F4325">
            <w:pPr>
              <w:jc w:val="center"/>
            </w:pPr>
            <w:r>
              <w:t>Да</w:t>
            </w:r>
          </w:p>
        </w:tc>
      </w:tr>
      <w:tr w:rsidR="000F4325" w:rsidRPr="000738E2" w14:paraId="779B5A0F" w14:textId="77777777" w:rsidTr="000F4325">
        <w:trPr>
          <w:trHeight w:val="157"/>
        </w:trPr>
        <w:tc>
          <w:tcPr>
            <w:tcW w:w="3017" w:type="dxa"/>
          </w:tcPr>
          <w:p w14:paraId="50C028EB" w14:textId="77777777" w:rsidR="000F4325" w:rsidRPr="000738E2" w:rsidRDefault="000F4325" w:rsidP="000F4325">
            <w:pPr>
              <w:rPr>
                <w:b/>
              </w:rPr>
            </w:pPr>
            <w:r w:rsidRPr="000738E2">
              <w:rPr>
                <w:b/>
                <w:sz w:val="22"/>
                <w:szCs w:val="22"/>
              </w:rPr>
              <w:t>Возвращаемые данные</w:t>
            </w:r>
          </w:p>
        </w:tc>
        <w:tc>
          <w:tcPr>
            <w:tcW w:w="1599" w:type="dxa"/>
            <w:vAlign w:val="center"/>
          </w:tcPr>
          <w:p w14:paraId="76EEAB31" w14:textId="77777777" w:rsidR="000F4325" w:rsidRPr="000738E2" w:rsidRDefault="000F4325" w:rsidP="000F4325">
            <w:pPr>
              <w:jc w:val="center"/>
              <w:rPr>
                <w:b/>
              </w:rPr>
            </w:pPr>
            <w:r w:rsidRPr="000738E2">
              <w:rPr>
                <w:b/>
                <w:sz w:val="22"/>
                <w:szCs w:val="22"/>
              </w:rPr>
              <w:t>Тип данных</w:t>
            </w:r>
          </w:p>
        </w:tc>
        <w:tc>
          <w:tcPr>
            <w:tcW w:w="3856" w:type="dxa"/>
          </w:tcPr>
          <w:p w14:paraId="3D2A5F40" w14:textId="77777777" w:rsidR="000F4325" w:rsidRPr="000738E2" w:rsidRDefault="000F4325" w:rsidP="000F4325">
            <w:pPr>
              <w:rPr>
                <w:b/>
              </w:rPr>
            </w:pPr>
            <w:r w:rsidRPr="000738E2">
              <w:rPr>
                <w:b/>
                <w:sz w:val="22"/>
                <w:szCs w:val="22"/>
              </w:rPr>
              <w:t>Описание</w:t>
            </w:r>
          </w:p>
        </w:tc>
        <w:tc>
          <w:tcPr>
            <w:tcW w:w="1957" w:type="dxa"/>
            <w:vAlign w:val="center"/>
          </w:tcPr>
          <w:p w14:paraId="1D94FC2F" w14:textId="77777777" w:rsidR="000F4325" w:rsidRPr="000738E2" w:rsidRDefault="000F4325" w:rsidP="000F4325">
            <w:pPr>
              <w:jc w:val="center"/>
              <w:rPr>
                <w:b/>
              </w:rPr>
            </w:pPr>
            <w:r w:rsidRPr="000738E2">
              <w:rPr>
                <w:b/>
                <w:sz w:val="22"/>
                <w:szCs w:val="22"/>
              </w:rPr>
              <w:t>Обязательность</w:t>
            </w:r>
          </w:p>
        </w:tc>
      </w:tr>
      <w:tr w:rsidR="000F4325" w:rsidRPr="000738E2" w14:paraId="59D32F67" w14:textId="77777777" w:rsidTr="000F4325">
        <w:trPr>
          <w:trHeight w:val="1225"/>
        </w:trPr>
        <w:tc>
          <w:tcPr>
            <w:tcW w:w="3017" w:type="dxa"/>
            <w:vAlign w:val="center"/>
          </w:tcPr>
          <w:p w14:paraId="1DDADA20" w14:textId="77777777" w:rsidR="000F4325" w:rsidRPr="000C43D7" w:rsidRDefault="000F4325" w:rsidP="000F4325">
            <w:r>
              <w:rPr>
                <w:sz w:val="22"/>
                <w:szCs w:val="22"/>
                <w:lang w:val="en-US"/>
              </w:rPr>
              <w:t>Code</w:t>
            </w:r>
          </w:p>
        </w:tc>
        <w:tc>
          <w:tcPr>
            <w:tcW w:w="1599" w:type="dxa"/>
            <w:vAlign w:val="center"/>
          </w:tcPr>
          <w:p w14:paraId="6FEECE05" w14:textId="77777777" w:rsidR="000F4325" w:rsidRPr="000C43D7" w:rsidRDefault="000F4325" w:rsidP="000F4325">
            <w:pPr>
              <w:jc w:val="center"/>
            </w:pPr>
            <w:r>
              <w:rPr>
                <w:lang w:val="en-US"/>
              </w:rPr>
              <w:t>String</w:t>
            </w:r>
          </w:p>
        </w:tc>
        <w:tc>
          <w:tcPr>
            <w:tcW w:w="3856" w:type="dxa"/>
          </w:tcPr>
          <w:p w14:paraId="37629233" w14:textId="77777777" w:rsidR="000F4325" w:rsidRPr="000738E2" w:rsidRDefault="000F4325" w:rsidP="000F4325">
            <w:r w:rsidRPr="000738E2">
              <w:rPr>
                <w:sz w:val="22"/>
                <w:szCs w:val="22"/>
              </w:rPr>
              <w:t>Результат автоматического подбора тех. данных:</w:t>
            </w:r>
          </w:p>
          <w:p w14:paraId="5B8F7615" w14:textId="77777777" w:rsidR="000F4325" w:rsidRPr="000738E2" w:rsidRDefault="000F4325" w:rsidP="000F4325">
            <w:r w:rsidRPr="000738E2">
              <w:rPr>
                <w:sz w:val="22"/>
                <w:szCs w:val="22"/>
              </w:rPr>
              <w:t>0 - тех. данные успешно забронированы;</w:t>
            </w:r>
          </w:p>
          <w:p w14:paraId="29B1EF61" w14:textId="77777777" w:rsidR="000F4325" w:rsidRDefault="000F4325" w:rsidP="000F4325">
            <w:pPr>
              <w:rPr>
                <w:sz w:val="22"/>
                <w:szCs w:val="22"/>
              </w:rPr>
            </w:pPr>
            <w:r>
              <w:rPr>
                <w:sz w:val="22"/>
                <w:szCs w:val="22"/>
              </w:rPr>
              <w:t>&gt;0 – ошибка;</w:t>
            </w:r>
          </w:p>
          <w:p w14:paraId="2A39175C" w14:textId="77777777" w:rsidR="000F4325" w:rsidRPr="003831E4" w:rsidRDefault="000F4325" w:rsidP="000F4325">
            <w:r>
              <w:rPr>
                <w:sz w:val="22"/>
                <w:szCs w:val="22"/>
              </w:rPr>
              <w:t>2 – передано на ручную обработку.</w:t>
            </w:r>
          </w:p>
        </w:tc>
        <w:tc>
          <w:tcPr>
            <w:tcW w:w="1957" w:type="dxa"/>
            <w:vAlign w:val="center"/>
          </w:tcPr>
          <w:p w14:paraId="6B41E3F5" w14:textId="77777777" w:rsidR="000F4325" w:rsidRPr="000738E2" w:rsidRDefault="000F4325" w:rsidP="000F4325">
            <w:pPr>
              <w:jc w:val="center"/>
            </w:pPr>
            <w:r w:rsidRPr="000738E2">
              <w:rPr>
                <w:sz w:val="22"/>
                <w:szCs w:val="22"/>
              </w:rPr>
              <w:t>Да</w:t>
            </w:r>
          </w:p>
        </w:tc>
      </w:tr>
      <w:tr w:rsidR="000F4325" w:rsidRPr="000738E2" w14:paraId="05D7ADF2" w14:textId="77777777" w:rsidTr="000F4325">
        <w:trPr>
          <w:trHeight w:val="259"/>
        </w:trPr>
        <w:tc>
          <w:tcPr>
            <w:tcW w:w="3017" w:type="dxa"/>
            <w:vAlign w:val="center"/>
          </w:tcPr>
          <w:p w14:paraId="15CE76EF" w14:textId="77777777" w:rsidR="000F4325" w:rsidRPr="000738E2" w:rsidRDefault="000F4325" w:rsidP="000F4325">
            <w:pPr>
              <w:rPr>
                <w:lang w:val="en-US"/>
              </w:rPr>
            </w:pPr>
            <w:r>
              <w:rPr>
                <w:sz w:val="22"/>
                <w:szCs w:val="22"/>
                <w:lang w:val="en-US"/>
              </w:rPr>
              <w:t>Message</w:t>
            </w:r>
          </w:p>
        </w:tc>
        <w:tc>
          <w:tcPr>
            <w:tcW w:w="1599" w:type="dxa"/>
            <w:vAlign w:val="center"/>
          </w:tcPr>
          <w:p w14:paraId="2CB5739C" w14:textId="77777777" w:rsidR="000F4325" w:rsidRPr="000738E2" w:rsidRDefault="000F4325" w:rsidP="000F4325">
            <w:pPr>
              <w:jc w:val="center"/>
              <w:rPr>
                <w:lang w:val="en-US"/>
              </w:rPr>
            </w:pPr>
            <w:r w:rsidRPr="000738E2">
              <w:rPr>
                <w:lang w:val="en-US"/>
              </w:rPr>
              <w:t>String</w:t>
            </w:r>
          </w:p>
        </w:tc>
        <w:tc>
          <w:tcPr>
            <w:tcW w:w="3856" w:type="dxa"/>
          </w:tcPr>
          <w:p w14:paraId="4820F7C5" w14:textId="77777777" w:rsidR="000F4325" w:rsidRPr="000738E2" w:rsidRDefault="000F4325" w:rsidP="000F4325">
            <w:r w:rsidRPr="000738E2">
              <w:rPr>
                <w:sz w:val="22"/>
                <w:szCs w:val="22"/>
              </w:rPr>
              <w:t>Сообщение об ошибке</w:t>
            </w:r>
          </w:p>
        </w:tc>
        <w:tc>
          <w:tcPr>
            <w:tcW w:w="1957" w:type="dxa"/>
            <w:vAlign w:val="center"/>
          </w:tcPr>
          <w:p w14:paraId="33CE2113" w14:textId="77777777" w:rsidR="000F4325" w:rsidRPr="000738E2" w:rsidRDefault="000F4325" w:rsidP="000F4325">
            <w:pPr>
              <w:jc w:val="center"/>
            </w:pPr>
            <w:r>
              <w:t>Нет</w:t>
            </w:r>
          </w:p>
        </w:tc>
      </w:tr>
      <w:tr w:rsidR="000F4325" w:rsidRPr="000738E2" w14:paraId="12A6EA27" w14:textId="77777777" w:rsidTr="000F4325">
        <w:trPr>
          <w:trHeight w:val="481"/>
        </w:trPr>
        <w:tc>
          <w:tcPr>
            <w:tcW w:w="3017" w:type="dxa"/>
            <w:vAlign w:val="center"/>
          </w:tcPr>
          <w:p w14:paraId="3E38E0CD" w14:textId="77777777" w:rsidR="000F4325" w:rsidRPr="000738E2" w:rsidRDefault="000F4325" w:rsidP="000F4325">
            <w:r>
              <w:rPr>
                <w:sz w:val="22"/>
                <w:szCs w:val="22"/>
                <w:lang w:val="en-US"/>
              </w:rPr>
              <w:t>LineData</w:t>
            </w:r>
          </w:p>
        </w:tc>
        <w:tc>
          <w:tcPr>
            <w:tcW w:w="1599" w:type="dxa"/>
            <w:vAlign w:val="center"/>
          </w:tcPr>
          <w:p w14:paraId="2714E1AE" w14:textId="77777777" w:rsidR="000F4325" w:rsidRPr="000738E2" w:rsidRDefault="000F4325" w:rsidP="000F4325">
            <w:pPr>
              <w:jc w:val="center"/>
            </w:pPr>
            <w:r w:rsidRPr="000738E2">
              <w:rPr>
                <w:sz w:val="22"/>
                <w:szCs w:val="22"/>
                <w:lang w:val="en-US"/>
              </w:rPr>
              <w:t>String</w:t>
            </w:r>
          </w:p>
        </w:tc>
        <w:tc>
          <w:tcPr>
            <w:tcW w:w="3856" w:type="dxa"/>
          </w:tcPr>
          <w:p w14:paraId="67229571" w14:textId="77777777" w:rsidR="000F4325" w:rsidRPr="000738E2" w:rsidRDefault="000F4325" w:rsidP="000F4325">
            <w:r w:rsidRPr="000738E2">
              <w:rPr>
                <w:sz w:val="22"/>
                <w:szCs w:val="22"/>
              </w:rPr>
              <w:t>Забронированные линейные данные. Передаются в формате СТУ</w:t>
            </w:r>
          </w:p>
        </w:tc>
        <w:tc>
          <w:tcPr>
            <w:tcW w:w="1957" w:type="dxa"/>
            <w:vAlign w:val="center"/>
          </w:tcPr>
          <w:p w14:paraId="34CC09F6" w14:textId="77777777" w:rsidR="000F4325" w:rsidRPr="000738E2" w:rsidRDefault="000F4325" w:rsidP="000F4325">
            <w:pPr>
              <w:jc w:val="center"/>
            </w:pPr>
            <w:r>
              <w:rPr>
                <w:sz w:val="22"/>
                <w:szCs w:val="22"/>
              </w:rPr>
              <w:t>Нет</w:t>
            </w:r>
          </w:p>
        </w:tc>
      </w:tr>
      <w:tr w:rsidR="000F4325" w:rsidRPr="000738E2" w14:paraId="7BEB619E" w14:textId="77777777" w:rsidTr="000F4325">
        <w:trPr>
          <w:trHeight w:val="262"/>
        </w:trPr>
        <w:tc>
          <w:tcPr>
            <w:tcW w:w="3017" w:type="dxa"/>
          </w:tcPr>
          <w:p w14:paraId="28718E18" w14:textId="77777777" w:rsidR="000F4325" w:rsidRPr="000738E2" w:rsidRDefault="000F4325" w:rsidP="000F4325">
            <w:r>
              <w:rPr>
                <w:sz w:val="22"/>
                <w:szCs w:val="22"/>
                <w:lang w:val="en-US"/>
              </w:rPr>
              <w:lastRenderedPageBreak/>
              <w:t>LineLength</w:t>
            </w:r>
          </w:p>
        </w:tc>
        <w:tc>
          <w:tcPr>
            <w:tcW w:w="1599" w:type="dxa"/>
            <w:vAlign w:val="center"/>
          </w:tcPr>
          <w:p w14:paraId="276503D7" w14:textId="77777777" w:rsidR="000F4325" w:rsidRPr="000738E2" w:rsidRDefault="000F4325" w:rsidP="000F4325">
            <w:pPr>
              <w:jc w:val="center"/>
            </w:pPr>
            <w:r w:rsidRPr="000738E2">
              <w:rPr>
                <w:sz w:val="22"/>
                <w:szCs w:val="22"/>
                <w:lang w:val="en-US"/>
              </w:rPr>
              <w:t>Double</w:t>
            </w:r>
          </w:p>
        </w:tc>
        <w:tc>
          <w:tcPr>
            <w:tcW w:w="3856" w:type="dxa"/>
          </w:tcPr>
          <w:p w14:paraId="69510FC4" w14:textId="77777777" w:rsidR="000F4325" w:rsidRPr="000738E2" w:rsidRDefault="000F4325" w:rsidP="000F4325">
            <w:r w:rsidRPr="000738E2">
              <w:rPr>
                <w:sz w:val="22"/>
                <w:szCs w:val="22"/>
              </w:rPr>
              <w:t xml:space="preserve">Длина забронированной линии. Длина определяется суммой длин логических кабелей, образующих линию услуги. </w:t>
            </w:r>
          </w:p>
        </w:tc>
        <w:tc>
          <w:tcPr>
            <w:tcW w:w="1957" w:type="dxa"/>
            <w:vAlign w:val="center"/>
          </w:tcPr>
          <w:p w14:paraId="65D6C90A" w14:textId="77777777" w:rsidR="000F4325" w:rsidRPr="000738E2" w:rsidRDefault="000F4325" w:rsidP="000F4325">
            <w:pPr>
              <w:jc w:val="center"/>
            </w:pPr>
            <w:r>
              <w:rPr>
                <w:sz w:val="22"/>
                <w:szCs w:val="22"/>
              </w:rPr>
              <w:t>Нет</w:t>
            </w:r>
          </w:p>
        </w:tc>
      </w:tr>
      <w:tr w:rsidR="000F4325" w:rsidRPr="000738E2" w14:paraId="3FA84118" w14:textId="77777777" w:rsidTr="000F4325">
        <w:trPr>
          <w:trHeight w:val="140"/>
        </w:trPr>
        <w:tc>
          <w:tcPr>
            <w:tcW w:w="3017" w:type="dxa"/>
          </w:tcPr>
          <w:p w14:paraId="100CD433" w14:textId="77777777" w:rsidR="000F4325" w:rsidRPr="000738E2" w:rsidRDefault="000F4325" w:rsidP="000F4325">
            <w:r>
              <w:rPr>
                <w:sz w:val="22"/>
                <w:szCs w:val="22"/>
                <w:lang w:val="en-US"/>
              </w:rPr>
              <w:t>PhoneNumber</w:t>
            </w:r>
          </w:p>
        </w:tc>
        <w:tc>
          <w:tcPr>
            <w:tcW w:w="1599" w:type="dxa"/>
            <w:vAlign w:val="center"/>
          </w:tcPr>
          <w:p w14:paraId="57356E49" w14:textId="77777777" w:rsidR="000F4325" w:rsidRPr="000738E2" w:rsidRDefault="000F4325" w:rsidP="000F4325">
            <w:pPr>
              <w:jc w:val="center"/>
            </w:pPr>
            <w:r>
              <w:rPr>
                <w:sz w:val="22"/>
                <w:szCs w:val="22"/>
                <w:lang w:val="en-US"/>
              </w:rPr>
              <w:t>String</w:t>
            </w:r>
          </w:p>
        </w:tc>
        <w:tc>
          <w:tcPr>
            <w:tcW w:w="3856" w:type="dxa"/>
          </w:tcPr>
          <w:p w14:paraId="37D4C47B" w14:textId="77777777" w:rsidR="000F4325" w:rsidRPr="000738E2" w:rsidRDefault="000F4325" w:rsidP="000F4325">
            <w:r w:rsidRPr="000738E2">
              <w:rPr>
                <w:sz w:val="22"/>
                <w:szCs w:val="22"/>
              </w:rPr>
              <w:t>Забронированный списочный номер</w:t>
            </w:r>
          </w:p>
        </w:tc>
        <w:tc>
          <w:tcPr>
            <w:tcW w:w="1957" w:type="dxa"/>
            <w:vAlign w:val="center"/>
          </w:tcPr>
          <w:p w14:paraId="788273FA" w14:textId="77777777" w:rsidR="000F4325" w:rsidRPr="000738E2" w:rsidRDefault="000F4325" w:rsidP="000F4325">
            <w:pPr>
              <w:jc w:val="center"/>
            </w:pPr>
            <w:r w:rsidRPr="000738E2">
              <w:rPr>
                <w:sz w:val="22"/>
                <w:szCs w:val="22"/>
              </w:rPr>
              <w:t>Нет</w:t>
            </w:r>
          </w:p>
        </w:tc>
      </w:tr>
      <w:tr w:rsidR="000F4325" w:rsidRPr="000738E2" w14:paraId="201E7FBA" w14:textId="77777777" w:rsidTr="000F4325">
        <w:trPr>
          <w:trHeight w:val="140"/>
        </w:trPr>
        <w:tc>
          <w:tcPr>
            <w:tcW w:w="3017" w:type="dxa"/>
          </w:tcPr>
          <w:p w14:paraId="34D6188D" w14:textId="77777777" w:rsidR="000F4325" w:rsidRDefault="000F4325" w:rsidP="000F4325">
            <w:pPr>
              <w:rPr>
                <w:sz w:val="22"/>
                <w:szCs w:val="22"/>
                <w:lang w:val="en-US"/>
              </w:rPr>
            </w:pPr>
            <w:r>
              <w:rPr>
                <w:sz w:val="22"/>
                <w:szCs w:val="22"/>
                <w:lang w:val="en-US"/>
              </w:rPr>
              <w:t>PortId</w:t>
            </w:r>
          </w:p>
        </w:tc>
        <w:tc>
          <w:tcPr>
            <w:tcW w:w="1599" w:type="dxa"/>
            <w:vAlign w:val="center"/>
          </w:tcPr>
          <w:p w14:paraId="1478A31B" w14:textId="77777777" w:rsidR="000F4325" w:rsidRDefault="000F4325" w:rsidP="000F4325">
            <w:pPr>
              <w:jc w:val="center"/>
              <w:rPr>
                <w:sz w:val="22"/>
                <w:szCs w:val="22"/>
                <w:lang w:val="en-US"/>
              </w:rPr>
            </w:pPr>
            <w:r>
              <w:rPr>
                <w:sz w:val="22"/>
                <w:szCs w:val="22"/>
                <w:lang w:val="en-US"/>
              </w:rPr>
              <w:t>String</w:t>
            </w:r>
          </w:p>
        </w:tc>
        <w:tc>
          <w:tcPr>
            <w:tcW w:w="3856" w:type="dxa"/>
          </w:tcPr>
          <w:p w14:paraId="7315FA07" w14:textId="77777777" w:rsidR="000F4325" w:rsidRPr="00C76D97" w:rsidRDefault="000F4325" w:rsidP="000F4325">
            <w:pPr>
              <w:rPr>
                <w:sz w:val="22"/>
                <w:szCs w:val="22"/>
              </w:rPr>
            </w:pPr>
            <w:r>
              <w:rPr>
                <w:sz w:val="22"/>
                <w:szCs w:val="22"/>
              </w:rPr>
              <w:t xml:space="preserve">Идентификатор услуги типа «Порт» в </w:t>
            </w:r>
            <w:r w:rsidRPr="00C76D97">
              <w:rPr>
                <w:sz w:val="22"/>
                <w:szCs w:val="22"/>
              </w:rPr>
              <w:t xml:space="preserve"> </w:t>
            </w:r>
            <w:r>
              <w:rPr>
                <w:sz w:val="22"/>
                <w:szCs w:val="22"/>
              </w:rPr>
              <w:t xml:space="preserve">СТУ. Передается только для услуг СПД  по  технологии </w:t>
            </w:r>
            <w:r>
              <w:rPr>
                <w:sz w:val="22"/>
                <w:szCs w:val="22"/>
                <w:lang w:val="en-US"/>
              </w:rPr>
              <w:t>FTTB</w:t>
            </w:r>
            <w:r w:rsidRPr="00C76D97">
              <w:rPr>
                <w:sz w:val="22"/>
                <w:szCs w:val="22"/>
              </w:rPr>
              <w:t xml:space="preserve"> </w:t>
            </w:r>
            <w:r>
              <w:rPr>
                <w:sz w:val="22"/>
                <w:szCs w:val="22"/>
              </w:rPr>
              <w:t xml:space="preserve">и </w:t>
            </w:r>
            <w:r>
              <w:rPr>
                <w:sz w:val="22"/>
                <w:szCs w:val="22"/>
                <w:lang w:val="en-US"/>
              </w:rPr>
              <w:t>PON</w:t>
            </w:r>
            <w:r>
              <w:rPr>
                <w:sz w:val="22"/>
                <w:szCs w:val="22"/>
              </w:rPr>
              <w:t xml:space="preserve">. </w:t>
            </w:r>
          </w:p>
        </w:tc>
        <w:tc>
          <w:tcPr>
            <w:tcW w:w="1957" w:type="dxa"/>
            <w:vAlign w:val="center"/>
          </w:tcPr>
          <w:p w14:paraId="2D25D9BA" w14:textId="77777777" w:rsidR="000F4325" w:rsidRPr="00C76D97" w:rsidRDefault="000F4325" w:rsidP="000F4325">
            <w:pPr>
              <w:jc w:val="center"/>
              <w:rPr>
                <w:sz w:val="22"/>
                <w:szCs w:val="22"/>
              </w:rPr>
            </w:pPr>
            <w:r>
              <w:rPr>
                <w:sz w:val="22"/>
                <w:szCs w:val="22"/>
              </w:rPr>
              <w:t>Нет</w:t>
            </w:r>
          </w:p>
        </w:tc>
      </w:tr>
    </w:tbl>
    <w:p w14:paraId="4D16BD2A" w14:textId="77777777" w:rsidR="000F4325" w:rsidRPr="004E5218" w:rsidRDefault="000F4325" w:rsidP="000F4325">
      <w:pPr>
        <w:rPr>
          <w:b/>
          <w:bCs/>
          <w:i/>
          <w:color w:val="4F81BD" w:themeColor="accent1"/>
          <w:sz w:val="18"/>
          <w:szCs w:val="18"/>
        </w:rPr>
      </w:pPr>
    </w:p>
    <w:p w14:paraId="7C63CFBE" w14:textId="77777777" w:rsidR="000F4325" w:rsidRDefault="000F4325" w:rsidP="000F4325">
      <w:pPr>
        <w:keepNext/>
        <w:jc w:val="both"/>
      </w:pPr>
      <w:r>
        <w:object w:dxaOrig="16917" w:dyaOrig="13655" w14:anchorId="2393A792">
          <v:shape id="_x0000_i1028" type="#_x0000_t75" style="width:519pt;height:415.5pt" o:ole="">
            <v:imagedata r:id="rId23" o:title=""/>
          </v:shape>
          <o:OLEObject Type="Embed" ProgID="Visio.Drawing.11" ShapeID="_x0000_i1028" DrawAspect="Content" ObjectID="_1562482802" r:id="rId24"/>
        </w:object>
      </w:r>
    </w:p>
    <w:p w14:paraId="1C25A3E9" w14:textId="77777777" w:rsidR="000F4325" w:rsidRDefault="000F4325" w:rsidP="000F4325">
      <w:pPr>
        <w:pStyle w:val="affb"/>
        <w:jc w:val="both"/>
      </w:pPr>
      <w:r>
        <w:t>Рисунок 4</w:t>
      </w:r>
      <w:r w:rsidRPr="002E7388">
        <w:t>. Шаги процесса по подключению услуги с автоматической проверкой и бронированием технических данных.</w:t>
      </w:r>
    </w:p>
    <w:p w14:paraId="6B0DED18" w14:textId="77777777" w:rsidR="000F4325" w:rsidRDefault="000F4325" w:rsidP="000F4325">
      <w:pPr>
        <w:jc w:val="center"/>
        <w:rPr>
          <w:b/>
          <w:i/>
          <w:color w:val="4F81BD" w:themeColor="accent1"/>
          <w:sz w:val="18"/>
        </w:rPr>
      </w:pPr>
      <w:r>
        <w:object w:dxaOrig="17862" w:dyaOrig="16488" w14:anchorId="729042BC">
          <v:shape id="_x0000_i1029" type="#_x0000_t75" style="width:519.75pt;height:473.25pt" o:ole="">
            <v:imagedata r:id="rId25" o:title=""/>
          </v:shape>
          <o:OLEObject Type="Embed" ProgID="Visio.Drawing.11" ShapeID="_x0000_i1029" DrawAspect="Content" ObjectID="_1562482803" r:id="rId26"/>
        </w:object>
      </w:r>
    </w:p>
    <w:p w14:paraId="104DAE8D" w14:textId="77777777" w:rsidR="000F4325" w:rsidRDefault="000F4325" w:rsidP="000F4325">
      <w:pPr>
        <w:keepNext/>
        <w:jc w:val="both"/>
      </w:pPr>
    </w:p>
    <w:p w14:paraId="0F2E2261" w14:textId="77777777" w:rsidR="000F4325" w:rsidRDefault="000F4325" w:rsidP="000F4325">
      <w:pPr>
        <w:pStyle w:val="affb"/>
        <w:jc w:val="both"/>
      </w:pPr>
      <w:r>
        <w:t>Рисунок 5</w:t>
      </w:r>
      <w:r w:rsidR="00E02451">
        <w:t>.</w:t>
      </w:r>
      <w:r>
        <w:t xml:space="preserve"> </w:t>
      </w:r>
      <w:r w:rsidRPr="00250646">
        <w:t>Шаги процесса по подключению услуги с ручной проверкой и бронированием технических данных.</w:t>
      </w:r>
    </w:p>
    <w:p w14:paraId="77E99DD4" w14:textId="77777777" w:rsidR="000F4325" w:rsidRPr="00C76D97" w:rsidRDefault="000F4325" w:rsidP="000F4325">
      <w:pPr>
        <w:keepNext/>
        <w:jc w:val="both"/>
      </w:pPr>
    </w:p>
    <w:p w14:paraId="5858CFDD" w14:textId="77777777" w:rsidR="000F4325" w:rsidRDefault="000F4325" w:rsidP="000F4325">
      <w:pPr>
        <w:jc w:val="center"/>
        <w:rPr>
          <w:rFonts w:asciiTheme="majorHAnsi" w:eastAsiaTheme="majorEastAsia" w:hAnsiTheme="majorHAnsi" w:cstheme="majorBidi"/>
          <w:b/>
          <w:bCs/>
          <w:i/>
          <w:iCs/>
        </w:rPr>
      </w:pPr>
      <w:r>
        <w:br w:type="page"/>
      </w:r>
    </w:p>
    <w:p w14:paraId="622B493E" w14:textId="77777777" w:rsidR="000F4325" w:rsidRPr="00512897" w:rsidRDefault="000F4325" w:rsidP="000F4325">
      <w:pPr>
        <w:pStyle w:val="4"/>
        <w:rPr>
          <w:color w:val="auto"/>
        </w:rPr>
      </w:pPr>
      <w:r w:rsidRPr="00512897">
        <w:rPr>
          <w:color w:val="auto"/>
        </w:rPr>
        <w:lastRenderedPageBreak/>
        <w:t>4.2.3.2. Проверка технической возможности (</w:t>
      </w:r>
      <w:r w:rsidRPr="00512897">
        <w:rPr>
          <w:color w:val="auto"/>
          <w:lang w:val="en-US"/>
        </w:rPr>
        <w:t>CheckServiceAbility</w:t>
      </w:r>
      <w:r w:rsidRPr="00512897">
        <w:rPr>
          <w:color w:val="auto"/>
        </w:rPr>
        <w:t>)</w:t>
      </w:r>
    </w:p>
    <w:p w14:paraId="31A5C84F" w14:textId="77777777" w:rsidR="000F4325" w:rsidRDefault="000F4325" w:rsidP="000F4325">
      <w:pPr>
        <w:ind w:firstLine="709"/>
        <w:jc w:val="both"/>
      </w:pPr>
      <w:r>
        <w:t xml:space="preserve">Функция автоматической проверки технической возможности позволяет определить необходимые ресурсы сети для предоставления услуги по заданным параметрам. </w:t>
      </w:r>
    </w:p>
    <w:p w14:paraId="4002510C" w14:textId="77777777" w:rsidR="000F4325" w:rsidRDefault="000F4325" w:rsidP="000F4325">
      <w:pPr>
        <w:ind w:firstLine="851"/>
        <w:jc w:val="both"/>
      </w:pPr>
      <w:r>
        <w:t>АСР</w:t>
      </w:r>
      <w:r w:rsidRPr="000738E2">
        <w:t xml:space="preserve"> должна иметь возможность проверки технической возможности подключения услуг.</w:t>
      </w:r>
    </w:p>
    <w:p w14:paraId="33EC04BD" w14:textId="77777777" w:rsidR="000F4325" w:rsidRDefault="000F4325" w:rsidP="000F4325">
      <w:pPr>
        <w:ind w:firstLine="851"/>
      </w:pPr>
      <w:r>
        <w:t xml:space="preserve">Входные и выходные параметры функции приведены в таблице </w:t>
      </w:r>
      <w:r w:rsidRPr="00D80D63">
        <w:t>12</w:t>
      </w:r>
      <w:r>
        <w:t>.</w:t>
      </w:r>
    </w:p>
    <w:p w14:paraId="007E962A" w14:textId="77777777" w:rsidR="000F4325" w:rsidRDefault="000F4325" w:rsidP="000F4325">
      <w:pPr>
        <w:jc w:val="center"/>
        <w:rPr>
          <w:b/>
          <w:bCs/>
          <w:color w:val="4F81BD" w:themeColor="accent1"/>
          <w:sz w:val="18"/>
          <w:szCs w:val="18"/>
        </w:rPr>
      </w:pPr>
    </w:p>
    <w:p w14:paraId="13537206" w14:textId="77777777" w:rsidR="000F4325" w:rsidRDefault="000F4325" w:rsidP="000F4325">
      <w:pPr>
        <w:pStyle w:val="affb"/>
        <w:keepNext/>
        <w:jc w:val="right"/>
      </w:pPr>
      <w:r>
        <w:t xml:space="preserve">Таблица </w:t>
      </w:r>
      <w:fldSimple w:instr=" SEQ Таблица \* ARABIC ">
        <w:r w:rsidR="00C720F8">
          <w:rPr>
            <w:noProof/>
          </w:rPr>
          <w:t>11</w:t>
        </w:r>
      </w:fldSimple>
      <w:r w:rsidRPr="00D80D63">
        <w:t xml:space="preserve"> Параметры функции </w:t>
      </w:r>
      <w:r w:rsidRPr="00C33F9E">
        <w:rPr>
          <w:lang w:val="en-US"/>
        </w:rPr>
        <w:t>CheckServiceAbility</w:t>
      </w:r>
    </w:p>
    <w:tbl>
      <w:tblP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410"/>
        <w:gridCol w:w="2976"/>
        <w:gridCol w:w="2337"/>
      </w:tblGrid>
      <w:tr w:rsidR="000F4325" w:rsidRPr="000738E2" w14:paraId="619C3EEA" w14:textId="77777777" w:rsidTr="000F4325">
        <w:trPr>
          <w:trHeight w:val="258"/>
        </w:trPr>
        <w:tc>
          <w:tcPr>
            <w:tcW w:w="2660" w:type="dxa"/>
          </w:tcPr>
          <w:p w14:paraId="0349FC78" w14:textId="77777777" w:rsidR="000F4325" w:rsidRPr="000738E2" w:rsidRDefault="000F4325" w:rsidP="000F4325">
            <w:pPr>
              <w:jc w:val="center"/>
              <w:rPr>
                <w:b/>
              </w:rPr>
            </w:pPr>
            <w:r w:rsidRPr="000738E2">
              <w:rPr>
                <w:b/>
                <w:sz w:val="22"/>
                <w:szCs w:val="22"/>
              </w:rPr>
              <w:t>Входные параметры</w:t>
            </w:r>
          </w:p>
        </w:tc>
        <w:tc>
          <w:tcPr>
            <w:tcW w:w="2410" w:type="dxa"/>
          </w:tcPr>
          <w:p w14:paraId="48672D9F" w14:textId="77777777" w:rsidR="000F4325" w:rsidRPr="000738E2" w:rsidRDefault="000F4325" w:rsidP="000F4325">
            <w:pPr>
              <w:jc w:val="center"/>
              <w:rPr>
                <w:b/>
              </w:rPr>
            </w:pPr>
            <w:r w:rsidRPr="000738E2">
              <w:rPr>
                <w:b/>
                <w:sz w:val="22"/>
                <w:szCs w:val="22"/>
              </w:rPr>
              <w:t>Тип данных</w:t>
            </w:r>
          </w:p>
        </w:tc>
        <w:tc>
          <w:tcPr>
            <w:tcW w:w="2976" w:type="dxa"/>
          </w:tcPr>
          <w:p w14:paraId="394DFA6E" w14:textId="77777777" w:rsidR="000F4325" w:rsidRPr="000738E2" w:rsidRDefault="000F4325" w:rsidP="000F4325">
            <w:pPr>
              <w:jc w:val="center"/>
              <w:rPr>
                <w:b/>
              </w:rPr>
            </w:pPr>
            <w:r w:rsidRPr="000738E2">
              <w:rPr>
                <w:b/>
                <w:sz w:val="22"/>
                <w:szCs w:val="22"/>
              </w:rPr>
              <w:t>Описание</w:t>
            </w:r>
          </w:p>
        </w:tc>
        <w:tc>
          <w:tcPr>
            <w:tcW w:w="2337" w:type="dxa"/>
          </w:tcPr>
          <w:p w14:paraId="7F8D0F98" w14:textId="77777777" w:rsidR="000F4325" w:rsidRPr="000738E2" w:rsidRDefault="000F4325" w:rsidP="000F4325">
            <w:pPr>
              <w:jc w:val="center"/>
              <w:rPr>
                <w:b/>
              </w:rPr>
            </w:pPr>
            <w:r w:rsidRPr="000738E2">
              <w:rPr>
                <w:b/>
                <w:sz w:val="22"/>
                <w:szCs w:val="22"/>
              </w:rPr>
              <w:t>Обязательность</w:t>
            </w:r>
          </w:p>
        </w:tc>
      </w:tr>
      <w:tr w:rsidR="000F4325" w:rsidRPr="000738E2" w14:paraId="15E5E0BF" w14:textId="77777777" w:rsidTr="000F4325">
        <w:trPr>
          <w:trHeight w:val="258"/>
        </w:trPr>
        <w:tc>
          <w:tcPr>
            <w:tcW w:w="2660" w:type="dxa"/>
            <w:vAlign w:val="center"/>
          </w:tcPr>
          <w:p w14:paraId="42268B39" w14:textId="77777777" w:rsidR="000F4325" w:rsidRPr="00C2226A" w:rsidRDefault="000F4325" w:rsidP="000F4325">
            <w:r>
              <w:rPr>
                <w:lang w:val="en-US"/>
              </w:rPr>
              <w:t>SourceSystemId</w:t>
            </w:r>
          </w:p>
        </w:tc>
        <w:tc>
          <w:tcPr>
            <w:tcW w:w="2410" w:type="dxa"/>
            <w:vAlign w:val="center"/>
          </w:tcPr>
          <w:p w14:paraId="5BB7D8FB" w14:textId="77777777" w:rsidR="000F4325" w:rsidRPr="00DA2EC2" w:rsidRDefault="000F4325" w:rsidP="000F4325">
            <w:pPr>
              <w:jc w:val="center"/>
              <w:rPr>
                <w:b/>
              </w:rPr>
            </w:pPr>
            <w:r w:rsidRPr="0096631D">
              <w:rPr>
                <w:lang w:val="en-US"/>
              </w:rPr>
              <w:t>String</w:t>
            </w:r>
          </w:p>
        </w:tc>
        <w:tc>
          <w:tcPr>
            <w:tcW w:w="2976" w:type="dxa"/>
          </w:tcPr>
          <w:p w14:paraId="370BF5C4" w14:textId="77777777" w:rsidR="000F4325" w:rsidRPr="00DA2EC2" w:rsidRDefault="000F4325" w:rsidP="000F4325">
            <w:pPr>
              <w:rPr>
                <w:b/>
              </w:rPr>
            </w:pPr>
            <w:r>
              <w:t>Идентификатор вызывающей системы.</w:t>
            </w:r>
          </w:p>
        </w:tc>
        <w:tc>
          <w:tcPr>
            <w:tcW w:w="2337" w:type="dxa"/>
            <w:vAlign w:val="center"/>
          </w:tcPr>
          <w:p w14:paraId="60E03F36" w14:textId="77777777" w:rsidR="000F4325" w:rsidRPr="00DA2EC2" w:rsidRDefault="000F4325" w:rsidP="000F4325">
            <w:pPr>
              <w:jc w:val="center"/>
              <w:rPr>
                <w:b/>
              </w:rPr>
            </w:pPr>
            <w:r>
              <w:t>Да</w:t>
            </w:r>
          </w:p>
        </w:tc>
      </w:tr>
      <w:tr w:rsidR="000F4325" w:rsidRPr="000738E2" w14:paraId="69306DFA" w14:textId="77777777" w:rsidTr="000F4325">
        <w:trPr>
          <w:trHeight w:val="258"/>
        </w:trPr>
        <w:tc>
          <w:tcPr>
            <w:tcW w:w="2660" w:type="dxa"/>
            <w:vAlign w:val="center"/>
          </w:tcPr>
          <w:p w14:paraId="2EEBC8F8" w14:textId="77777777" w:rsidR="000F4325" w:rsidRPr="00C2226A" w:rsidRDefault="000F4325" w:rsidP="000F4325">
            <w:r w:rsidRPr="003E67D4">
              <w:rPr>
                <w:lang w:val="en-US"/>
              </w:rPr>
              <w:t>AffiliateId</w:t>
            </w:r>
          </w:p>
        </w:tc>
        <w:tc>
          <w:tcPr>
            <w:tcW w:w="2410" w:type="dxa"/>
            <w:vAlign w:val="center"/>
          </w:tcPr>
          <w:p w14:paraId="268993CF" w14:textId="77777777" w:rsidR="000F4325" w:rsidRPr="00DA2EC2" w:rsidRDefault="000F4325" w:rsidP="000F4325">
            <w:pPr>
              <w:jc w:val="center"/>
              <w:rPr>
                <w:b/>
              </w:rPr>
            </w:pPr>
            <w:r>
              <w:rPr>
                <w:lang w:val="en-US"/>
              </w:rPr>
              <w:t>String</w:t>
            </w:r>
          </w:p>
        </w:tc>
        <w:tc>
          <w:tcPr>
            <w:tcW w:w="2976" w:type="dxa"/>
          </w:tcPr>
          <w:p w14:paraId="06F82B25" w14:textId="77777777" w:rsidR="000F4325" w:rsidRPr="00DA2EC2" w:rsidRDefault="000F4325" w:rsidP="000F4325">
            <w:pPr>
              <w:rPr>
                <w:b/>
              </w:rPr>
            </w:pPr>
            <w:r w:rsidRPr="003E67D4">
              <w:t>Идентификатор филиала</w:t>
            </w:r>
          </w:p>
        </w:tc>
        <w:tc>
          <w:tcPr>
            <w:tcW w:w="2337" w:type="dxa"/>
            <w:vAlign w:val="center"/>
          </w:tcPr>
          <w:p w14:paraId="799BCDBB" w14:textId="77777777" w:rsidR="000F4325" w:rsidRPr="00DA2EC2" w:rsidRDefault="000F4325" w:rsidP="000F4325">
            <w:pPr>
              <w:jc w:val="center"/>
              <w:rPr>
                <w:b/>
              </w:rPr>
            </w:pPr>
            <w:r>
              <w:t>Да</w:t>
            </w:r>
          </w:p>
        </w:tc>
      </w:tr>
      <w:tr w:rsidR="000F4325" w:rsidRPr="000738E2" w14:paraId="7FB88189" w14:textId="77777777" w:rsidTr="000F4325">
        <w:trPr>
          <w:trHeight w:val="836"/>
        </w:trPr>
        <w:tc>
          <w:tcPr>
            <w:tcW w:w="2660" w:type="dxa"/>
            <w:vAlign w:val="center"/>
          </w:tcPr>
          <w:p w14:paraId="01F7F128" w14:textId="77777777" w:rsidR="000F4325" w:rsidRPr="00C2226A" w:rsidRDefault="000F4325" w:rsidP="000F4325">
            <w:r>
              <w:rPr>
                <w:lang w:val="en-US"/>
              </w:rPr>
              <w:t>Action</w:t>
            </w:r>
          </w:p>
        </w:tc>
        <w:tc>
          <w:tcPr>
            <w:tcW w:w="2410" w:type="dxa"/>
            <w:vAlign w:val="center"/>
          </w:tcPr>
          <w:p w14:paraId="1FEB3D23" w14:textId="77777777" w:rsidR="000F4325" w:rsidRPr="00C2226A" w:rsidRDefault="000F4325" w:rsidP="000F4325">
            <w:pPr>
              <w:jc w:val="center"/>
            </w:pPr>
            <w:r>
              <w:rPr>
                <w:lang w:val="en-US"/>
              </w:rPr>
              <w:t>String</w:t>
            </w:r>
          </w:p>
        </w:tc>
        <w:tc>
          <w:tcPr>
            <w:tcW w:w="2976" w:type="dxa"/>
          </w:tcPr>
          <w:p w14:paraId="1E9524A3" w14:textId="77777777" w:rsidR="000F4325" w:rsidRDefault="000F4325" w:rsidP="000F4325">
            <w:r>
              <w:t>Действие, которое необходимо произвести в СТУ.</w:t>
            </w:r>
          </w:p>
          <w:p w14:paraId="5AAB3F2E" w14:textId="77777777" w:rsidR="000F4325" w:rsidRPr="004D3F63" w:rsidRDefault="000F4325" w:rsidP="000F4325"/>
        </w:tc>
        <w:tc>
          <w:tcPr>
            <w:tcW w:w="2337" w:type="dxa"/>
            <w:vAlign w:val="center"/>
          </w:tcPr>
          <w:p w14:paraId="76A3A9DD" w14:textId="77777777" w:rsidR="000F4325" w:rsidRPr="00016564" w:rsidRDefault="000F4325" w:rsidP="000F4325">
            <w:pPr>
              <w:jc w:val="center"/>
            </w:pPr>
            <w:r>
              <w:t>Нет</w:t>
            </w:r>
          </w:p>
        </w:tc>
      </w:tr>
      <w:tr w:rsidR="000F4325" w:rsidRPr="000738E2" w14:paraId="673DD7BB" w14:textId="77777777" w:rsidTr="000F4325">
        <w:trPr>
          <w:trHeight w:val="836"/>
        </w:trPr>
        <w:tc>
          <w:tcPr>
            <w:tcW w:w="2660" w:type="dxa"/>
            <w:vAlign w:val="center"/>
          </w:tcPr>
          <w:p w14:paraId="644E6784" w14:textId="77777777" w:rsidR="000F4325" w:rsidRDefault="000F4325" w:rsidP="000F4325">
            <w:pPr>
              <w:rPr>
                <w:lang w:val="en-US"/>
              </w:rPr>
            </w:pPr>
            <w:r w:rsidRPr="003A69E5">
              <w:t>LoB</w:t>
            </w:r>
          </w:p>
        </w:tc>
        <w:tc>
          <w:tcPr>
            <w:tcW w:w="2410" w:type="dxa"/>
            <w:vAlign w:val="center"/>
          </w:tcPr>
          <w:p w14:paraId="2EE631CF" w14:textId="77777777" w:rsidR="000F4325" w:rsidRDefault="000F4325" w:rsidP="000F4325">
            <w:pPr>
              <w:jc w:val="center"/>
              <w:rPr>
                <w:lang w:val="en-US"/>
              </w:rPr>
            </w:pPr>
            <w:r>
              <w:rPr>
                <w:lang w:val="en-US"/>
              </w:rPr>
              <w:t>String</w:t>
            </w:r>
          </w:p>
        </w:tc>
        <w:tc>
          <w:tcPr>
            <w:tcW w:w="2976" w:type="dxa"/>
          </w:tcPr>
          <w:p w14:paraId="50119988" w14:textId="77777777" w:rsidR="000F4325" w:rsidRPr="00D32743" w:rsidRDefault="000F4325" w:rsidP="000F4325">
            <w:pPr>
              <w:rPr>
                <w:lang w:val="en-US"/>
              </w:rPr>
            </w:pPr>
            <w:r w:rsidRPr="00D32743">
              <w:rPr>
                <w:color w:val="000000"/>
                <w:lang w:val="en-US"/>
              </w:rPr>
              <w:t xml:space="preserve">Line of Business - </w:t>
            </w:r>
            <w:r w:rsidRPr="00D32743">
              <w:rPr>
                <w:color w:val="000000"/>
              </w:rPr>
              <w:t>Продуктовая</w:t>
            </w:r>
            <w:r w:rsidRPr="00D32743">
              <w:rPr>
                <w:color w:val="000000"/>
                <w:lang w:val="en-US"/>
              </w:rPr>
              <w:t xml:space="preserve"> </w:t>
            </w:r>
            <w:r w:rsidRPr="00D32743">
              <w:rPr>
                <w:color w:val="000000"/>
              </w:rPr>
              <w:t>Линейка</w:t>
            </w:r>
            <w:r w:rsidRPr="00D32743">
              <w:rPr>
                <w:color w:val="000000"/>
                <w:lang w:val="en-US"/>
              </w:rPr>
              <w:t xml:space="preserve"> (PSTN, VoIP, BB, IPTV).</w:t>
            </w:r>
          </w:p>
        </w:tc>
        <w:tc>
          <w:tcPr>
            <w:tcW w:w="2337" w:type="dxa"/>
            <w:vAlign w:val="center"/>
          </w:tcPr>
          <w:p w14:paraId="4E3BCD3F" w14:textId="77777777" w:rsidR="000F4325" w:rsidRDefault="000F4325" w:rsidP="000F4325">
            <w:pPr>
              <w:jc w:val="center"/>
            </w:pPr>
            <w:r>
              <w:t>Да</w:t>
            </w:r>
          </w:p>
        </w:tc>
      </w:tr>
      <w:tr w:rsidR="000F4325" w:rsidRPr="000738E2" w14:paraId="125A8839" w14:textId="77777777" w:rsidTr="000F4325">
        <w:trPr>
          <w:trHeight w:val="836"/>
        </w:trPr>
        <w:tc>
          <w:tcPr>
            <w:tcW w:w="2660" w:type="dxa"/>
            <w:vAlign w:val="center"/>
          </w:tcPr>
          <w:p w14:paraId="4A8A05B6" w14:textId="77777777" w:rsidR="000F4325" w:rsidRPr="003A69E5" w:rsidRDefault="000F4325" w:rsidP="000F4325">
            <w:r w:rsidRPr="003A69E5">
              <w:t>TechName</w:t>
            </w:r>
          </w:p>
        </w:tc>
        <w:tc>
          <w:tcPr>
            <w:tcW w:w="2410" w:type="dxa"/>
            <w:vAlign w:val="center"/>
          </w:tcPr>
          <w:p w14:paraId="2C09FCB9" w14:textId="77777777" w:rsidR="000F4325" w:rsidRDefault="000F4325" w:rsidP="000F4325">
            <w:pPr>
              <w:jc w:val="center"/>
              <w:rPr>
                <w:lang w:val="en-US"/>
              </w:rPr>
            </w:pPr>
            <w:r>
              <w:rPr>
                <w:lang w:val="en-US"/>
              </w:rPr>
              <w:t>String</w:t>
            </w:r>
          </w:p>
        </w:tc>
        <w:tc>
          <w:tcPr>
            <w:tcW w:w="2976" w:type="dxa"/>
          </w:tcPr>
          <w:p w14:paraId="16310460" w14:textId="77777777" w:rsidR="000F4325" w:rsidRDefault="000F4325" w:rsidP="000F4325">
            <w:r>
              <w:t>Наименование технологии, по которой необходимо провести проверку (</w:t>
            </w:r>
            <w:r>
              <w:rPr>
                <w:lang w:val="en-US"/>
              </w:rPr>
              <w:t>xDSL</w:t>
            </w:r>
            <w:r w:rsidRPr="000D2E1A">
              <w:t xml:space="preserve">, </w:t>
            </w:r>
            <w:r>
              <w:rPr>
                <w:lang w:val="en-US"/>
              </w:rPr>
              <w:t>FTTx</w:t>
            </w:r>
            <w:r w:rsidRPr="00E33287">
              <w:t xml:space="preserve">, </w:t>
            </w:r>
            <w:r>
              <w:rPr>
                <w:lang w:val="en-US"/>
              </w:rPr>
              <w:t>PON</w:t>
            </w:r>
            <w:r w:rsidRPr="000D2E1A">
              <w:t>)</w:t>
            </w:r>
          </w:p>
        </w:tc>
        <w:tc>
          <w:tcPr>
            <w:tcW w:w="2337" w:type="dxa"/>
            <w:vAlign w:val="center"/>
          </w:tcPr>
          <w:p w14:paraId="71818F12" w14:textId="77777777" w:rsidR="000F4325" w:rsidRDefault="000F4325" w:rsidP="000F4325">
            <w:pPr>
              <w:jc w:val="center"/>
            </w:pPr>
            <w:r>
              <w:t>Нет</w:t>
            </w:r>
          </w:p>
        </w:tc>
      </w:tr>
      <w:tr w:rsidR="000F4325" w:rsidRPr="000738E2" w14:paraId="6B60CC22" w14:textId="77777777" w:rsidTr="000F4325">
        <w:trPr>
          <w:trHeight w:val="836"/>
        </w:trPr>
        <w:tc>
          <w:tcPr>
            <w:tcW w:w="2660" w:type="dxa"/>
            <w:vAlign w:val="center"/>
          </w:tcPr>
          <w:p w14:paraId="3628AEBA" w14:textId="77777777" w:rsidR="000F4325" w:rsidRPr="003A69E5" w:rsidRDefault="000F4325" w:rsidP="000F4325">
            <w:r w:rsidRPr="00416750">
              <w:t>ExtFinAccount</w:t>
            </w:r>
          </w:p>
        </w:tc>
        <w:tc>
          <w:tcPr>
            <w:tcW w:w="2410" w:type="dxa"/>
            <w:vAlign w:val="center"/>
          </w:tcPr>
          <w:p w14:paraId="51C3DC01" w14:textId="77777777" w:rsidR="000F4325" w:rsidRPr="004D3F63" w:rsidRDefault="000F4325" w:rsidP="000F4325">
            <w:pPr>
              <w:jc w:val="center"/>
            </w:pPr>
            <w:r>
              <w:rPr>
                <w:lang w:val="en-US"/>
              </w:rPr>
              <w:t>String</w:t>
            </w:r>
          </w:p>
        </w:tc>
        <w:tc>
          <w:tcPr>
            <w:tcW w:w="2976" w:type="dxa"/>
          </w:tcPr>
          <w:p w14:paraId="61DBE24F" w14:textId="77777777" w:rsidR="000F4325" w:rsidRPr="000738E2" w:rsidRDefault="000F4325" w:rsidP="000F4325">
            <w:r w:rsidRPr="00416750">
              <w:t xml:space="preserve">Идентификатор лицевого счета </w:t>
            </w:r>
            <w:r>
              <w:t>в АСР СТАРТ</w:t>
            </w:r>
          </w:p>
        </w:tc>
        <w:tc>
          <w:tcPr>
            <w:tcW w:w="2337" w:type="dxa"/>
            <w:vAlign w:val="center"/>
          </w:tcPr>
          <w:p w14:paraId="4B85E9A2" w14:textId="77777777" w:rsidR="000F4325" w:rsidRPr="000738E2" w:rsidRDefault="000F4325" w:rsidP="000F4325">
            <w:pPr>
              <w:jc w:val="center"/>
            </w:pPr>
            <w:r>
              <w:t>Нет</w:t>
            </w:r>
          </w:p>
        </w:tc>
      </w:tr>
      <w:tr w:rsidR="000F4325" w:rsidRPr="000738E2" w14:paraId="670FD9B6" w14:textId="77777777" w:rsidTr="000F4325">
        <w:trPr>
          <w:trHeight w:val="459"/>
        </w:trPr>
        <w:tc>
          <w:tcPr>
            <w:tcW w:w="2660" w:type="dxa"/>
            <w:vAlign w:val="center"/>
          </w:tcPr>
          <w:p w14:paraId="7B841DD9" w14:textId="77777777" w:rsidR="000F4325" w:rsidRPr="003A69E5" w:rsidRDefault="000F4325" w:rsidP="000F4325">
            <w:r w:rsidRPr="00686D30">
              <w:t>ExtFinAccountSystemID</w:t>
            </w:r>
          </w:p>
        </w:tc>
        <w:tc>
          <w:tcPr>
            <w:tcW w:w="2410" w:type="dxa"/>
            <w:vAlign w:val="center"/>
          </w:tcPr>
          <w:p w14:paraId="167A0472" w14:textId="77777777" w:rsidR="000F4325" w:rsidRPr="00C2226A" w:rsidRDefault="000F4325" w:rsidP="000F4325">
            <w:pPr>
              <w:jc w:val="center"/>
            </w:pPr>
            <w:r>
              <w:rPr>
                <w:lang w:val="en-US"/>
              </w:rPr>
              <w:t>String</w:t>
            </w:r>
          </w:p>
        </w:tc>
        <w:tc>
          <w:tcPr>
            <w:tcW w:w="2976" w:type="dxa"/>
          </w:tcPr>
          <w:p w14:paraId="62095191" w14:textId="77777777" w:rsidR="000F4325" w:rsidRDefault="000F4325" w:rsidP="000F4325">
            <w:r w:rsidRPr="00686D30">
              <w:t>Идентификатор внешней системы, в которой хранится лицевой счет</w:t>
            </w:r>
            <w:r>
              <w:t xml:space="preserve"> </w:t>
            </w:r>
          </w:p>
        </w:tc>
        <w:tc>
          <w:tcPr>
            <w:tcW w:w="2337" w:type="dxa"/>
            <w:vAlign w:val="center"/>
          </w:tcPr>
          <w:p w14:paraId="1A8B24CF" w14:textId="77777777" w:rsidR="000F4325" w:rsidRDefault="000F4325" w:rsidP="000F4325">
            <w:pPr>
              <w:jc w:val="center"/>
            </w:pPr>
            <w:r>
              <w:t>Нет</w:t>
            </w:r>
          </w:p>
        </w:tc>
      </w:tr>
      <w:tr w:rsidR="000F4325" w:rsidRPr="000738E2" w14:paraId="2168B6A1" w14:textId="77777777" w:rsidTr="000F4325">
        <w:trPr>
          <w:trHeight w:val="412"/>
        </w:trPr>
        <w:tc>
          <w:tcPr>
            <w:tcW w:w="2660" w:type="dxa"/>
          </w:tcPr>
          <w:p w14:paraId="66200404" w14:textId="77777777" w:rsidR="000F4325" w:rsidRDefault="000F4325" w:rsidP="000F4325">
            <w:r w:rsidRPr="00A606FB">
              <w:t>OrderId</w:t>
            </w:r>
          </w:p>
        </w:tc>
        <w:tc>
          <w:tcPr>
            <w:tcW w:w="2410" w:type="dxa"/>
            <w:vAlign w:val="center"/>
          </w:tcPr>
          <w:p w14:paraId="7546F2AE" w14:textId="77777777" w:rsidR="000F4325" w:rsidRPr="000738E2" w:rsidRDefault="000F4325" w:rsidP="000F4325">
            <w:pPr>
              <w:jc w:val="center"/>
            </w:pPr>
            <w:r>
              <w:rPr>
                <w:lang w:val="en-US"/>
              </w:rPr>
              <w:t>String</w:t>
            </w:r>
          </w:p>
        </w:tc>
        <w:tc>
          <w:tcPr>
            <w:tcW w:w="2976" w:type="dxa"/>
          </w:tcPr>
          <w:p w14:paraId="3DD8E643" w14:textId="77777777" w:rsidR="000F4325" w:rsidRPr="000D2E1A" w:rsidRDefault="000F4325" w:rsidP="000F4325">
            <w:r w:rsidRPr="00E925C7">
              <w:t>Идентификатор заказа в OMS</w:t>
            </w:r>
          </w:p>
        </w:tc>
        <w:tc>
          <w:tcPr>
            <w:tcW w:w="2337" w:type="dxa"/>
            <w:vAlign w:val="center"/>
          </w:tcPr>
          <w:p w14:paraId="4506654B" w14:textId="77777777" w:rsidR="000F4325" w:rsidRPr="003109EB" w:rsidRDefault="000F4325" w:rsidP="000F4325">
            <w:pPr>
              <w:jc w:val="center"/>
            </w:pPr>
            <w:r>
              <w:t>Да</w:t>
            </w:r>
          </w:p>
        </w:tc>
      </w:tr>
      <w:tr w:rsidR="000F4325" w:rsidRPr="000738E2" w14:paraId="6E2E742B" w14:textId="77777777" w:rsidTr="000F4325">
        <w:trPr>
          <w:trHeight w:val="600"/>
        </w:trPr>
        <w:tc>
          <w:tcPr>
            <w:tcW w:w="2660" w:type="dxa"/>
            <w:tcBorders>
              <w:bottom w:val="single" w:sz="4" w:space="0" w:color="auto"/>
            </w:tcBorders>
          </w:tcPr>
          <w:p w14:paraId="493303CC" w14:textId="77777777" w:rsidR="000F4325" w:rsidRPr="003A69E5" w:rsidRDefault="000F4325" w:rsidP="000F4325">
            <w:r w:rsidRPr="00A606FB">
              <w:t>UserLogin</w:t>
            </w:r>
          </w:p>
        </w:tc>
        <w:tc>
          <w:tcPr>
            <w:tcW w:w="2410" w:type="dxa"/>
            <w:tcBorders>
              <w:bottom w:val="single" w:sz="4" w:space="0" w:color="auto"/>
            </w:tcBorders>
            <w:vAlign w:val="center"/>
          </w:tcPr>
          <w:p w14:paraId="4525839F" w14:textId="77777777" w:rsidR="000F4325" w:rsidRPr="008A3625" w:rsidRDefault="000F4325" w:rsidP="000F4325">
            <w:pPr>
              <w:jc w:val="center"/>
            </w:pPr>
            <w:r>
              <w:rPr>
                <w:lang w:val="en-US"/>
              </w:rPr>
              <w:t>String</w:t>
            </w:r>
          </w:p>
        </w:tc>
        <w:tc>
          <w:tcPr>
            <w:tcW w:w="2976" w:type="dxa"/>
            <w:tcBorders>
              <w:bottom w:val="single" w:sz="4" w:space="0" w:color="auto"/>
            </w:tcBorders>
          </w:tcPr>
          <w:p w14:paraId="4B3754C9" w14:textId="77777777" w:rsidR="000F4325" w:rsidRDefault="000F4325" w:rsidP="000F4325">
            <w:r w:rsidRPr="00E925C7">
              <w:t>Логин пользователя OMS</w:t>
            </w:r>
          </w:p>
        </w:tc>
        <w:tc>
          <w:tcPr>
            <w:tcW w:w="2337" w:type="dxa"/>
            <w:tcBorders>
              <w:bottom w:val="single" w:sz="4" w:space="0" w:color="auto"/>
            </w:tcBorders>
            <w:vAlign w:val="center"/>
          </w:tcPr>
          <w:p w14:paraId="24BC7DAF" w14:textId="77777777" w:rsidR="000F4325" w:rsidRDefault="000F4325" w:rsidP="000F4325">
            <w:pPr>
              <w:jc w:val="center"/>
            </w:pPr>
            <w:r>
              <w:t>Да</w:t>
            </w:r>
          </w:p>
        </w:tc>
      </w:tr>
      <w:tr w:rsidR="000F4325" w:rsidRPr="000738E2" w14:paraId="5FDE3B6D" w14:textId="77777777" w:rsidTr="000F4325">
        <w:trPr>
          <w:trHeight w:val="600"/>
        </w:trPr>
        <w:tc>
          <w:tcPr>
            <w:tcW w:w="2660" w:type="dxa"/>
            <w:tcBorders>
              <w:bottom w:val="single" w:sz="4" w:space="0" w:color="auto"/>
            </w:tcBorders>
          </w:tcPr>
          <w:p w14:paraId="072B8E69" w14:textId="77777777" w:rsidR="000F4325" w:rsidRPr="008A3625" w:rsidRDefault="000F4325" w:rsidP="000F4325">
            <w:r w:rsidRPr="00244355">
              <w:t>RequestId</w:t>
            </w:r>
          </w:p>
        </w:tc>
        <w:tc>
          <w:tcPr>
            <w:tcW w:w="2410" w:type="dxa"/>
            <w:tcBorders>
              <w:bottom w:val="single" w:sz="4" w:space="0" w:color="auto"/>
            </w:tcBorders>
            <w:vAlign w:val="center"/>
          </w:tcPr>
          <w:p w14:paraId="2D02FE21" w14:textId="77777777" w:rsidR="000F4325" w:rsidRPr="00C2226A" w:rsidRDefault="000F4325" w:rsidP="000F4325">
            <w:pPr>
              <w:jc w:val="center"/>
            </w:pPr>
            <w:r w:rsidRPr="00244355">
              <w:rPr>
                <w:lang w:val="en-US"/>
              </w:rPr>
              <w:t>String</w:t>
            </w:r>
          </w:p>
        </w:tc>
        <w:tc>
          <w:tcPr>
            <w:tcW w:w="2976" w:type="dxa"/>
            <w:tcBorders>
              <w:bottom w:val="single" w:sz="4" w:space="0" w:color="auto"/>
            </w:tcBorders>
          </w:tcPr>
          <w:p w14:paraId="66DC035D" w14:textId="77777777" w:rsidR="000F4325" w:rsidRDefault="000F4325" w:rsidP="000F4325">
            <w:r w:rsidRPr="00244355">
              <w:t>Номер заявки, созданной в системе ТУ</w:t>
            </w:r>
            <w:r>
              <w:t xml:space="preserve"> (только при бронировании)</w:t>
            </w:r>
            <w:r w:rsidRPr="00244355">
              <w:t>.</w:t>
            </w:r>
          </w:p>
        </w:tc>
        <w:tc>
          <w:tcPr>
            <w:tcW w:w="2337" w:type="dxa"/>
            <w:tcBorders>
              <w:bottom w:val="single" w:sz="4" w:space="0" w:color="auto"/>
            </w:tcBorders>
            <w:vAlign w:val="center"/>
          </w:tcPr>
          <w:p w14:paraId="2179FCA6" w14:textId="77777777" w:rsidR="000F4325" w:rsidRDefault="000F4325" w:rsidP="000F4325">
            <w:pPr>
              <w:jc w:val="center"/>
            </w:pPr>
            <w:r>
              <w:t>Нет</w:t>
            </w:r>
          </w:p>
        </w:tc>
      </w:tr>
      <w:tr w:rsidR="000F4325" w:rsidRPr="000738E2" w14:paraId="5739856B" w14:textId="77777777" w:rsidTr="000F4325">
        <w:trPr>
          <w:trHeight w:val="600"/>
        </w:trPr>
        <w:tc>
          <w:tcPr>
            <w:tcW w:w="2660" w:type="dxa"/>
            <w:tcBorders>
              <w:bottom w:val="single" w:sz="4" w:space="0" w:color="auto"/>
            </w:tcBorders>
          </w:tcPr>
          <w:p w14:paraId="6B9ABD9B" w14:textId="77777777" w:rsidR="000F4325" w:rsidRPr="003109EB" w:rsidRDefault="000F4325" w:rsidP="000F4325">
            <w:r w:rsidRPr="00686D30">
              <w:t>RequestDate</w:t>
            </w:r>
          </w:p>
        </w:tc>
        <w:tc>
          <w:tcPr>
            <w:tcW w:w="2410" w:type="dxa"/>
            <w:tcBorders>
              <w:bottom w:val="single" w:sz="4" w:space="0" w:color="auto"/>
            </w:tcBorders>
            <w:vAlign w:val="center"/>
          </w:tcPr>
          <w:p w14:paraId="2A68CA90" w14:textId="77777777" w:rsidR="000F4325" w:rsidRPr="003109EB" w:rsidRDefault="000F4325" w:rsidP="000F4325">
            <w:pPr>
              <w:jc w:val="center"/>
            </w:pPr>
            <w:r>
              <w:rPr>
                <w:lang w:val="en-US"/>
              </w:rPr>
              <w:t>Date</w:t>
            </w:r>
          </w:p>
        </w:tc>
        <w:tc>
          <w:tcPr>
            <w:tcW w:w="2976" w:type="dxa"/>
            <w:tcBorders>
              <w:bottom w:val="single" w:sz="4" w:space="0" w:color="auto"/>
            </w:tcBorders>
          </w:tcPr>
          <w:p w14:paraId="112FB57B" w14:textId="77777777" w:rsidR="000F4325" w:rsidRDefault="000F4325" w:rsidP="000F4325">
            <w:r w:rsidRPr="00F572E2">
              <w:t>Дата запроса (планируемая дата выполнения документа</w:t>
            </w:r>
            <w:r>
              <w:t>)</w:t>
            </w:r>
          </w:p>
        </w:tc>
        <w:tc>
          <w:tcPr>
            <w:tcW w:w="2337" w:type="dxa"/>
            <w:tcBorders>
              <w:bottom w:val="single" w:sz="4" w:space="0" w:color="auto"/>
            </w:tcBorders>
            <w:vAlign w:val="center"/>
          </w:tcPr>
          <w:p w14:paraId="6E51E7E1" w14:textId="77777777" w:rsidR="000F4325" w:rsidRDefault="000F4325" w:rsidP="000F4325">
            <w:pPr>
              <w:jc w:val="center"/>
            </w:pPr>
            <w:r>
              <w:t>Нет</w:t>
            </w:r>
          </w:p>
        </w:tc>
      </w:tr>
      <w:tr w:rsidR="000F4325" w:rsidRPr="000738E2" w14:paraId="7B6F8837" w14:textId="77777777" w:rsidTr="000F4325">
        <w:trPr>
          <w:trHeight w:val="600"/>
        </w:trPr>
        <w:tc>
          <w:tcPr>
            <w:tcW w:w="2660" w:type="dxa"/>
            <w:tcBorders>
              <w:bottom w:val="single" w:sz="4" w:space="0" w:color="auto"/>
            </w:tcBorders>
            <w:vAlign w:val="center"/>
          </w:tcPr>
          <w:p w14:paraId="54C03C40" w14:textId="77777777" w:rsidR="000F4325" w:rsidRPr="003109EB" w:rsidRDefault="000F4325" w:rsidP="000F4325">
            <w:r w:rsidRPr="008A3625">
              <w:t>ExistingLines</w:t>
            </w:r>
          </w:p>
        </w:tc>
        <w:tc>
          <w:tcPr>
            <w:tcW w:w="2410" w:type="dxa"/>
            <w:tcBorders>
              <w:bottom w:val="single" w:sz="4" w:space="0" w:color="auto"/>
            </w:tcBorders>
            <w:vAlign w:val="center"/>
          </w:tcPr>
          <w:p w14:paraId="6DD4500B" w14:textId="77777777" w:rsidR="000F4325" w:rsidRPr="003109EB" w:rsidRDefault="000F4325" w:rsidP="000F4325">
            <w:pPr>
              <w:jc w:val="center"/>
            </w:pPr>
            <w:r w:rsidRPr="008A3625">
              <w:rPr>
                <w:lang w:val="en-US"/>
              </w:rPr>
              <w:t>tExistingLines</w:t>
            </w:r>
            <w:r>
              <w:rPr>
                <w:rStyle w:val="afd"/>
                <w:lang w:val="en-US"/>
              </w:rPr>
              <w:footnoteReference w:id="7"/>
            </w:r>
          </w:p>
        </w:tc>
        <w:tc>
          <w:tcPr>
            <w:tcW w:w="2976" w:type="dxa"/>
            <w:tcBorders>
              <w:bottom w:val="single" w:sz="4" w:space="0" w:color="auto"/>
            </w:tcBorders>
            <w:vAlign w:val="center"/>
          </w:tcPr>
          <w:p w14:paraId="050FAC50" w14:textId="77777777" w:rsidR="000F4325" w:rsidRDefault="000F4325" w:rsidP="000F4325">
            <w:r>
              <w:t>Номер существующей абонентской линии</w:t>
            </w:r>
          </w:p>
        </w:tc>
        <w:tc>
          <w:tcPr>
            <w:tcW w:w="2337" w:type="dxa"/>
            <w:tcBorders>
              <w:bottom w:val="single" w:sz="4" w:space="0" w:color="auto"/>
            </w:tcBorders>
            <w:vAlign w:val="center"/>
          </w:tcPr>
          <w:p w14:paraId="45522558" w14:textId="77777777" w:rsidR="000F4325" w:rsidRDefault="000F4325" w:rsidP="000F4325">
            <w:pPr>
              <w:jc w:val="center"/>
            </w:pPr>
            <w:r>
              <w:t>Нет</w:t>
            </w:r>
          </w:p>
        </w:tc>
      </w:tr>
      <w:tr w:rsidR="000F4325" w:rsidRPr="000738E2" w14:paraId="2DF78F50" w14:textId="77777777" w:rsidTr="000F4325">
        <w:trPr>
          <w:trHeight w:val="600"/>
        </w:trPr>
        <w:tc>
          <w:tcPr>
            <w:tcW w:w="2660" w:type="dxa"/>
            <w:tcBorders>
              <w:bottom w:val="single" w:sz="4" w:space="0" w:color="auto"/>
            </w:tcBorders>
            <w:vAlign w:val="center"/>
          </w:tcPr>
          <w:p w14:paraId="00C9B1BA" w14:textId="77777777" w:rsidR="000F4325" w:rsidRPr="003109EB" w:rsidRDefault="000F4325" w:rsidP="000F4325">
            <w:r w:rsidRPr="003109EB">
              <w:t>FullAddress</w:t>
            </w:r>
          </w:p>
        </w:tc>
        <w:tc>
          <w:tcPr>
            <w:tcW w:w="2410" w:type="dxa"/>
            <w:tcBorders>
              <w:bottom w:val="single" w:sz="4" w:space="0" w:color="auto"/>
            </w:tcBorders>
            <w:vAlign w:val="center"/>
          </w:tcPr>
          <w:p w14:paraId="54B3D6E7" w14:textId="77777777" w:rsidR="000F4325" w:rsidRPr="003109EB" w:rsidRDefault="000F4325" w:rsidP="000F4325">
            <w:pPr>
              <w:jc w:val="center"/>
            </w:pPr>
            <w:r w:rsidRPr="003109EB">
              <w:t>tFullAddress</w:t>
            </w:r>
            <w:r>
              <w:rPr>
                <w:rStyle w:val="afd"/>
              </w:rPr>
              <w:footnoteReference w:id="8"/>
            </w:r>
          </w:p>
        </w:tc>
        <w:tc>
          <w:tcPr>
            <w:tcW w:w="2976" w:type="dxa"/>
            <w:tcBorders>
              <w:bottom w:val="single" w:sz="4" w:space="0" w:color="auto"/>
            </w:tcBorders>
          </w:tcPr>
          <w:p w14:paraId="12484DD0" w14:textId="77777777" w:rsidR="000F4325" w:rsidRDefault="000F4325" w:rsidP="000F4325">
            <w:r>
              <w:t>Адрес, по которому нужно проверить тех. возможность</w:t>
            </w:r>
          </w:p>
        </w:tc>
        <w:tc>
          <w:tcPr>
            <w:tcW w:w="2337" w:type="dxa"/>
            <w:tcBorders>
              <w:bottom w:val="single" w:sz="4" w:space="0" w:color="auto"/>
            </w:tcBorders>
            <w:vAlign w:val="center"/>
          </w:tcPr>
          <w:p w14:paraId="7ADDE718" w14:textId="77777777" w:rsidR="000F4325" w:rsidRDefault="000F4325" w:rsidP="000F4325">
            <w:pPr>
              <w:jc w:val="center"/>
            </w:pPr>
            <w:r>
              <w:t>Да</w:t>
            </w:r>
          </w:p>
        </w:tc>
      </w:tr>
      <w:tr w:rsidR="000F4325" w:rsidRPr="000738E2" w14:paraId="4A22F7A3" w14:textId="77777777" w:rsidTr="000F4325">
        <w:trPr>
          <w:trHeight w:val="243"/>
        </w:trPr>
        <w:tc>
          <w:tcPr>
            <w:tcW w:w="2660" w:type="dxa"/>
            <w:tcBorders>
              <w:top w:val="single" w:sz="18" w:space="0" w:color="auto"/>
            </w:tcBorders>
          </w:tcPr>
          <w:p w14:paraId="0D41B2D4" w14:textId="77777777" w:rsidR="000F4325" w:rsidRPr="000738E2" w:rsidRDefault="000F4325" w:rsidP="000F4325">
            <w:pPr>
              <w:jc w:val="center"/>
              <w:rPr>
                <w:b/>
              </w:rPr>
            </w:pPr>
            <w:r w:rsidRPr="000738E2">
              <w:rPr>
                <w:b/>
                <w:sz w:val="22"/>
                <w:szCs w:val="22"/>
              </w:rPr>
              <w:t>Возвращаемые данные</w:t>
            </w:r>
          </w:p>
        </w:tc>
        <w:tc>
          <w:tcPr>
            <w:tcW w:w="2410" w:type="dxa"/>
            <w:tcBorders>
              <w:top w:val="single" w:sz="18" w:space="0" w:color="auto"/>
            </w:tcBorders>
          </w:tcPr>
          <w:p w14:paraId="2C761C6C" w14:textId="77777777" w:rsidR="000F4325" w:rsidRPr="000738E2" w:rsidRDefault="000F4325" w:rsidP="000F4325">
            <w:pPr>
              <w:jc w:val="center"/>
              <w:rPr>
                <w:b/>
              </w:rPr>
            </w:pPr>
            <w:r w:rsidRPr="000738E2">
              <w:rPr>
                <w:b/>
                <w:sz w:val="22"/>
                <w:szCs w:val="22"/>
              </w:rPr>
              <w:t>Тип данных</w:t>
            </w:r>
          </w:p>
        </w:tc>
        <w:tc>
          <w:tcPr>
            <w:tcW w:w="2976" w:type="dxa"/>
            <w:tcBorders>
              <w:top w:val="single" w:sz="18" w:space="0" w:color="auto"/>
            </w:tcBorders>
          </w:tcPr>
          <w:p w14:paraId="4A2D37EC" w14:textId="77777777" w:rsidR="000F4325" w:rsidRPr="000738E2" w:rsidRDefault="000F4325" w:rsidP="000F4325">
            <w:pPr>
              <w:jc w:val="center"/>
              <w:rPr>
                <w:b/>
              </w:rPr>
            </w:pPr>
            <w:r w:rsidRPr="000738E2">
              <w:rPr>
                <w:b/>
                <w:sz w:val="22"/>
                <w:szCs w:val="22"/>
              </w:rPr>
              <w:t>Описание</w:t>
            </w:r>
          </w:p>
        </w:tc>
        <w:tc>
          <w:tcPr>
            <w:tcW w:w="2337" w:type="dxa"/>
            <w:tcBorders>
              <w:top w:val="single" w:sz="18" w:space="0" w:color="auto"/>
            </w:tcBorders>
          </w:tcPr>
          <w:p w14:paraId="43C726A9" w14:textId="77777777" w:rsidR="000F4325" w:rsidRPr="000738E2" w:rsidRDefault="000F4325" w:rsidP="000F4325">
            <w:pPr>
              <w:jc w:val="center"/>
              <w:rPr>
                <w:b/>
              </w:rPr>
            </w:pPr>
            <w:r w:rsidRPr="000738E2">
              <w:rPr>
                <w:b/>
                <w:sz w:val="22"/>
                <w:szCs w:val="22"/>
              </w:rPr>
              <w:t>Обязательность</w:t>
            </w:r>
          </w:p>
        </w:tc>
      </w:tr>
      <w:tr w:rsidR="000F4325" w:rsidRPr="000738E2" w14:paraId="1BDA100B" w14:textId="77777777" w:rsidTr="000F4325">
        <w:trPr>
          <w:trHeight w:val="274"/>
        </w:trPr>
        <w:tc>
          <w:tcPr>
            <w:tcW w:w="2660" w:type="dxa"/>
            <w:vAlign w:val="center"/>
          </w:tcPr>
          <w:p w14:paraId="3A8304AD" w14:textId="77777777" w:rsidR="000F4325" w:rsidRPr="00DA088F" w:rsidRDefault="000F4325" w:rsidP="000F4325">
            <w:r w:rsidRPr="00DA088F">
              <w:lastRenderedPageBreak/>
              <w:t>RequestId</w:t>
            </w:r>
          </w:p>
        </w:tc>
        <w:tc>
          <w:tcPr>
            <w:tcW w:w="2410" w:type="dxa"/>
            <w:vAlign w:val="center"/>
          </w:tcPr>
          <w:p w14:paraId="4F57403B" w14:textId="77777777" w:rsidR="000F4325" w:rsidRPr="00DA088F" w:rsidRDefault="000F4325" w:rsidP="000F4325">
            <w:pPr>
              <w:jc w:val="center"/>
            </w:pPr>
            <w:r w:rsidRPr="00DA088F">
              <w:t>String</w:t>
            </w:r>
          </w:p>
        </w:tc>
        <w:tc>
          <w:tcPr>
            <w:tcW w:w="2976" w:type="dxa"/>
          </w:tcPr>
          <w:p w14:paraId="6147FA0A" w14:textId="77777777" w:rsidR="000F4325" w:rsidRPr="000738E2" w:rsidRDefault="000F4325" w:rsidP="000F4325">
            <w:r>
              <w:t>Идентификатор созданной брони в СТУ (только при бронировании)</w:t>
            </w:r>
          </w:p>
        </w:tc>
        <w:tc>
          <w:tcPr>
            <w:tcW w:w="2337" w:type="dxa"/>
            <w:vAlign w:val="center"/>
          </w:tcPr>
          <w:p w14:paraId="21502CF9" w14:textId="77777777" w:rsidR="000F4325" w:rsidRPr="000738E2" w:rsidRDefault="000F4325" w:rsidP="000F4325">
            <w:pPr>
              <w:jc w:val="center"/>
            </w:pPr>
            <w:r>
              <w:t>Нет</w:t>
            </w:r>
          </w:p>
        </w:tc>
      </w:tr>
      <w:tr w:rsidR="000F4325" w:rsidRPr="000738E2" w14:paraId="2F759A27" w14:textId="77777777" w:rsidTr="000F4325">
        <w:trPr>
          <w:trHeight w:val="274"/>
        </w:trPr>
        <w:tc>
          <w:tcPr>
            <w:tcW w:w="2660" w:type="dxa"/>
            <w:vAlign w:val="center"/>
          </w:tcPr>
          <w:p w14:paraId="17A649B2" w14:textId="77777777" w:rsidR="000F4325" w:rsidRPr="00DA088F" w:rsidRDefault="000F4325" w:rsidP="000F4325">
            <w:r w:rsidRPr="008442BC">
              <w:t>RequestDate</w:t>
            </w:r>
          </w:p>
        </w:tc>
        <w:tc>
          <w:tcPr>
            <w:tcW w:w="2410" w:type="dxa"/>
            <w:vAlign w:val="center"/>
          </w:tcPr>
          <w:p w14:paraId="6165E104" w14:textId="77777777" w:rsidR="000F4325" w:rsidRPr="00DA088F" w:rsidRDefault="000F4325" w:rsidP="000F4325">
            <w:pPr>
              <w:jc w:val="center"/>
            </w:pPr>
            <w:r>
              <w:rPr>
                <w:lang w:val="en-US"/>
              </w:rPr>
              <w:t>Date</w:t>
            </w:r>
          </w:p>
        </w:tc>
        <w:tc>
          <w:tcPr>
            <w:tcW w:w="2976" w:type="dxa"/>
          </w:tcPr>
          <w:p w14:paraId="1C764EDE" w14:textId="77777777" w:rsidR="000F4325" w:rsidRPr="008442BC" w:rsidRDefault="000F4325" w:rsidP="000F4325">
            <w:r w:rsidRPr="008442BC">
              <w:t>Дата запроса</w:t>
            </w:r>
            <w:r w:rsidRPr="00C2226A">
              <w:t xml:space="preserve"> </w:t>
            </w:r>
            <w:r>
              <w:t>в СТУ</w:t>
            </w:r>
          </w:p>
        </w:tc>
        <w:tc>
          <w:tcPr>
            <w:tcW w:w="2337" w:type="dxa"/>
            <w:vAlign w:val="center"/>
          </w:tcPr>
          <w:p w14:paraId="01BC4A28" w14:textId="77777777" w:rsidR="000F4325" w:rsidRDefault="000F4325" w:rsidP="000F4325">
            <w:pPr>
              <w:jc w:val="center"/>
            </w:pPr>
            <w:r>
              <w:t>Да</w:t>
            </w:r>
          </w:p>
        </w:tc>
      </w:tr>
      <w:tr w:rsidR="000F4325" w:rsidRPr="000738E2" w14:paraId="66890F6E" w14:textId="77777777" w:rsidTr="000F4325">
        <w:trPr>
          <w:trHeight w:val="289"/>
        </w:trPr>
        <w:tc>
          <w:tcPr>
            <w:tcW w:w="2660" w:type="dxa"/>
          </w:tcPr>
          <w:p w14:paraId="4DA797CC" w14:textId="77777777" w:rsidR="000F4325" w:rsidRPr="00DA088F" w:rsidRDefault="000F4325" w:rsidP="000F4325">
            <w:r w:rsidRPr="00DA088F">
              <w:t>ServiceableServices</w:t>
            </w:r>
          </w:p>
        </w:tc>
        <w:tc>
          <w:tcPr>
            <w:tcW w:w="2410" w:type="dxa"/>
          </w:tcPr>
          <w:p w14:paraId="31773E7C" w14:textId="77777777" w:rsidR="000F4325" w:rsidRDefault="000F4325" w:rsidP="000F4325">
            <w:pPr>
              <w:jc w:val="center"/>
            </w:pPr>
            <w:r>
              <w:t>tServiceableServices</w:t>
            </w:r>
            <w:r>
              <w:rPr>
                <w:rStyle w:val="afd"/>
              </w:rPr>
              <w:footnoteReference w:id="9"/>
            </w:r>
          </w:p>
        </w:tc>
        <w:tc>
          <w:tcPr>
            <w:tcW w:w="2976" w:type="dxa"/>
          </w:tcPr>
          <w:p w14:paraId="46A4D890" w14:textId="77777777" w:rsidR="000F4325" w:rsidRPr="000738E2" w:rsidRDefault="000F4325" w:rsidP="000F4325">
            <w:r>
              <w:t>Результат проверки ТВ</w:t>
            </w:r>
          </w:p>
        </w:tc>
        <w:tc>
          <w:tcPr>
            <w:tcW w:w="2337" w:type="dxa"/>
          </w:tcPr>
          <w:p w14:paraId="3D14EB06" w14:textId="77777777" w:rsidR="000F4325" w:rsidRPr="000738E2" w:rsidRDefault="000F4325" w:rsidP="000F4325">
            <w:pPr>
              <w:jc w:val="center"/>
            </w:pPr>
            <w:r>
              <w:t>Да</w:t>
            </w:r>
          </w:p>
        </w:tc>
      </w:tr>
      <w:tr w:rsidR="000F4325" w:rsidRPr="000738E2" w14:paraId="0464FC19" w14:textId="77777777" w:rsidTr="000F4325">
        <w:trPr>
          <w:trHeight w:val="289"/>
        </w:trPr>
        <w:tc>
          <w:tcPr>
            <w:tcW w:w="2660" w:type="dxa"/>
            <w:vAlign w:val="center"/>
          </w:tcPr>
          <w:p w14:paraId="3321EF64" w14:textId="77777777" w:rsidR="000F4325" w:rsidRPr="00DA088F" w:rsidRDefault="000F4325" w:rsidP="000F4325">
            <w:r>
              <w:rPr>
                <w:sz w:val="22"/>
                <w:szCs w:val="22"/>
                <w:lang w:val="en-US"/>
              </w:rPr>
              <w:t>Code</w:t>
            </w:r>
          </w:p>
        </w:tc>
        <w:tc>
          <w:tcPr>
            <w:tcW w:w="2410" w:type="dxa"/>
            <w:vAlign w:val="center"/>
          </w:tcPr>
          <w:p w14:paraId="37E98F8B" w14:textId="77777777" w:rsidR="000F4325" w:rsidRDefault="000F4325" w:rsidP="000F4325">
            <w:pPr>
              <w:jc w:val="center"/>
            </w:pPr>
            <w:r>
              <w:rPr>
                <w:lang w:val="en-US"/>
              </w:rPr>
              <w:t>String</w:t>
            </w:r>
          </w:p>
        </w:tc>
        <w:tc>
          <w:tcPr>
            <w:tcW w:w="2976" w:type="dxa"/>
          </w:tcPr>
          <w:p w14:paraId="16349486" w14:textId="77777777" w:rsidR="000F4325" w:rsidRDefault="000F4325" w:rsidP="000F4325">
            <w:r>
              <w:rPr>
                <w:sz w:val="22"/>
                <w:szCs w:val="22"/>
              </w:rPr>
              <w:t>Код ошибки</w:t>
            </w:r>
            <w:r>
              <w:rPr>
                <w:rStyle w:val="afd"/>
              </w:rPr>
              <w:footnoteReference w:id="10"/>
            </w:r>
          </w:p>
        </w:tc>
        <w:tc>
          <w:tcPr>
            <w:tcW w:w="2337" w:type="dxa"/>
            <w:vAlign w:val="center"/>
          </w:tcPr>
          <w:p w14:paraId="7A32A807" w14:textId="77777777" w:rsidR="000F4325" w:rsidRDefault="000F4325" w:rsidP="000F4325">
            <w:pPr>
              <w:jc w:val="center"/>
            </w:pPr>
            <w:r w:rsidRPr="000738E2">
              <w:rPr>
                <w:sz w:val="22"/>
                <w:szCs w:val="22"/>
              </w:rPr>
              <w:t>Да</w:t>
            </w:r>
          </w:p>
        </w:tc>
      </w:tr>
      <w:tr w:rsidR="000F4325" w:rsidRPr="000738E2" w14:paraId="44D42059" w14:textId="77777777" w:rsidTr="000F4325">
        <w:trPr>
          <w:trHeight w:val="289"/>
        </w:trPr>
        <w:tc>
          <w:tcPr>
            <w:tcW w:w="2660" w:type="dxa"/>
            <w:vAlign w:val="center"/>
          </w:tcPr>
          <w:p w14:paraId="3127FFC2" w14:textId="77777777" w:rsidR="000F4325" w:rsidRDefault="000F4325" w:rsidP="000F4325">
            <w:pPr>
              <w:rPr>
                <w:sz w:val="22"/>
                <w:szCs w:val="22"/>
                <w:lang w:val="en-US"/>
              </w:rPr>
            </w:pPr>
            <w:r>
              <w:rPr>
                <w:sz w:val="22"/>
                <w:szCs w:val="22"/>
                <w:lang w:val="en-US"/>
              </w:rPr>
              <w:t>Message</w:t>
            </w:r>
          </w:p>
        </w:tc>
        <w:tc>
          <w:tcPr>
            <w:tcW w:w="2410" w:type="dxa"/>
            <w:vAlign w:val="center"/>
          </w:tcPr>
          <w:p w14:paraId="668B838D" w14:textId="77777777" w:rsidR="000F4325" w:rsidRDefault="000F4325" w:rsidP="000F4325">
            <w:pPr>
              <w:jc w:val="center"/>
              <w:rPr>
                <w:lang w:val="en-US"/>
              </w:rPr>
            </w:pPr>
            <w:r w:rsidRPr="000738E2">
              <w:rPr>
                <w:lang w:val="en-US"/>
              </w:rPr>
              <w:t>String</w:t>
            </w:r>
          </w:p>
        </w:tc>
        <w:tc>
          <w:tcPr>
            <w:tcW w:w="2976" w:type="dxa"/>
          </w:tcPr>
          <w:p w14:paraId="11429C68" w14:textId="77777777" w:rsidR="000F4325" w:rsidRPr="000738E2" w:rsidRDefault="000F4325" w:rsidP="000F4325">
            <w:pPr>
              <w:rPr>
                <w:sz w:val="22"/>
                <w:szCs w:val="22"/>
              </w:rPr>
            </w:pPr>
            <w:r w:rsidRPr="000738E2">
              <w:rPr>
                <w:sz w:val="22"/>
                <w:szCs w:val="22"/>
              </w:rPr>
              <w:t>Сообщение об ошибке</w:t>
            </w:r>
          </w:p>
        </w:tc>
        <w:tc>
          <w:tcPr>
            <w:tcW w:w="2337" w:type="dxa"/>
            <w:vAlign w:val="center"/>
          </w:tcPr>
          <w:p w14:paraId="4376EFA3" w14:textId="77777777" w:rsidR="000F4325" w:rsidRPr="000738E2" w:rsidRDefault="000F4325" w:rsidP="000F4325">
            <w:pPr>
              <w:jc w:val="center"/>
              <w:rPr>
                <w:sz w:val="22"/>
                <w:szCs w:val="22"/>
              </w:rPr>
            </w:pPr>
            <w:r>
              <w:t>Нет</w:t>
            </w:r>
          </w:p>
        </w:tc>
      </w:tr>
    </w:tbl>
    <w:p w14:paraId="18E9D1E6" w14:textId="77777777" w:rsidR="000F4325" w:rsidRDefault="000F4325" w:rsidP="000F4325">
      <w:pPr>
        <w:ind w:firstLine="709"/>
      </w:pPr>
    </w:p>
    <w:p w14:paraId="5D2616AE" w14:textId="77777777" w:rsidR="000F4325" w:rsidRDefault="000F4325" w:rsidP="000F4325">
      <w:pPr>
        <w:rPr>
          <w:b/>
        </w:rPr>
      </w:pPr>
      <w:r>
        <w:rPr>
          <w:b/>
        </w:rPr>
        <w:t xml:space="preserve">Параметры подтипа </w:t>
      </w:r>
      <w:r w:rsidRPr="008A3625">
        <w:rPr>
          <w:b/>
        </w:rPr>
        <w:t>tExistingLines</w:t>
      </w:r>
      <w:r>
        <w:rPr>
          <w:b/>
        </w:rPr>
        <w:t xml:space="preserve"> для входных параметров</w:t>
      </w:r>
    </w:p>
    <w:p w14:paraId="1940FEE9" w14:textId="77777777" w:rsidR="000F4325" w:rsidRDefault="000F4325" w:rsidP="000F4325">
      <w:pPr>
        <w:pStyle w:val="affb"/>
        <w:keepNext/>
        <w:jc w:val="right"/>
      </w:pPr>
      <w:r>
        <w:t xml:space="preserve">Таблица </w:t>
      </w:r>
      <w:fldSimple w:instr=" SEQ Таблица \* ARABIC ">
        <w:r w:rsidR="00C720F8">
          <w:rPr>
            <w:noProof/>
          </w:rPr>
          <w:t>12</w:t>
        </w:r>
      </w:fldSimple>
      <w:r>
        <w:rPr>
          <w:lang w:val="en-US"/>
        </w:rPr>
        <w:t xml:space="preserve"> </w:t>
      </w:r>
      <w:r w:rsidRPr="00DA5379">
        <w:rPr>
          <w:lang w:val="en-US"/>
        </w:rPr>
        <w:t>Параметры подтипа tExistingLines</w:t>
      </w:r>
    </w:p>
    <w:tbl>
      <w:tblPr>
        <w:tblStyle w:val="afa"/>
        <w:tblW w:w="0" w:type="auto"/>
        <w:tblLook w:val="04A0" w:firstRow="1" w:lastRow="0" w:firstColumn="1" w:lastColumn="0" w:noHBand="0" w:noVBand="1"/>
      </w:tblPr>
      <w:tblGrid>
        <w:gridCol w:w="2766"/>
        <w:gridCol w:w="1698"/>
        <w:gridCol w:w="3160"/>
        <w:gridCol w:w="2431"/>
      </w:tblGrid>
      <w:tr w:rsidR="000F4325" w14:paraId="49513207" w14:textId="77777777" w:rsidTr="000F4325">
        <w:tc>
          <w:tcPr>
            <w:tcW w:w="2937" w:type="dxa"/>
            <w:vAlign w:val="center"/>
          </w:tcPr>
          <w:p w14:paraId="6D7FE11F" w14:textId="77777777" w:rsidR="000F4325" w:rsidRPr="00005530" w:rsidRDefault="000F4325" w:rsidP="000F4325">
            <w:pPr>
              <w:jc w:val="center"/>
              <w:rPr>
                <w:b/>
              </w:rPr>
            </w:pPr>
            <w:r w:rsidRPr="00005530">
              <w:rPr>
                <w:b/>
              </w:rPr>
              <w:t>Наименование параметра</w:t>
            </w:r>
          </w:p>
        </w:tc>
        <w:tc>
          <w:tcPr>
            <w:tcW w:w="1701" w:type="dxa"/>
            <w:vAlign w:val="center"/>
          </w:tcPr>
          <w:p w14:paraId="5DEC501B" w14:textId="77777777" w:rsidR="000F4325" w:rsidRPr="00005530" w:rsidRDefault="000F4325" w:rsidP="000F4325">
            <w:pPr>
              <w:jc w:val="center"/>
              <w:rPr>
                <w:b/>
              </w:rPr>
            </w:pPr>
            <w:r w:rsidRPr="00005530">
              <w:rPr>
                <w:b/>
              </w:rPr>
              <w:t>Тип</w:t>
            </w:r>
          </w:p>
        </w:tc>
        <w:tc>
          <w:tcPr>
            <w:tcW w:w="3408" w:type="dxa"/>
            <w:vAlign w:val="center"/>
          </w:tcPr>
          <w:p w14:paraId="4DCA00BD" w14:textId="77777777" w:rsidR="000F4325" w:rsidRPr="00005530" w:rsidRDefault="000F4325" w:rsidP="000F4325">
            <w:pPr>
              <w:jc w:val="center"/>
              <w:rPr>
                <w:b/>
              </w:rPr>
            </w:pPr>
            <w:r w:rsidRPr="00005530">
              <w:rPr>
                <w:b/>
              </w:rPr>
              <w:t>Описание</w:t>
            </w:r>
          </w:p>
        </w:tc>
        <w:tc>
          <w:tcPr>
            <w:tcW w:w="2516" w:type="dxa"/>
            <w:vAlign w:val="center"/>
          </w:tcPr>
          <w:p w14:paraId="598B1FD6" w14:textId="77777777" w:rsidR="000F4325" w:rsidRPr="00005530" w:rsidRDefault="000F4325" w:rsidP="000F4325">
            <w:pPr>
              <w:jc w:val="center"/>
              <w:rPr>
                <w:b/>
              </w:rPr>
            </w:pPr>
            <w:r w:rsidRPr="00005530">
              <w:rPr>
                <w:b/>
              </w:rPr>
              <w:t>Обязательность</w:t>
            </w:r>
          </w:p>
        </w:tc>
      </w:tr>
      <w:tr w:rsidR="000F4325" w14:paraId="5C5F86A4" w14:textId="77777777" w:rsidTr="000F4325">
        <w:tc>
          <w:tcPr>
            <w:tcW w:w="2937" w:type="dxa"/>
            <w:vAlign w:val="center"/>
          </w:tcPr>
          <w:p w14:paraId="4AF915DA" w14:textId="77777777" w:rsidR="000F4325" w:rsidRPr="00B114E7" w:rsidRDefault="000F4325" w:rsidP="000F4325">
            <w:r w:rsidRPr="00B114E7">
              <w:t>ExistingLine</w:t>
            </w:r>
          </w:p>
        </w:tc>
        <w:tc>
          <w:tcPr>
            <w:tcW w:w="1701" w:type="dxa"/>
            <w:vAlign w:val="center"/>
          </w:tcPr>
          <w:p w14:paraId="50C827D5" w14:textId="77777777" w:rsidR="000F4325" w:rsidRDefault="000F4325" w:rsidP="000F4325">
            <w:r w:rsidRPr="00B114E7">
              <w:t>tExistingLine</w:t>
            </w:r>
            <w:r>
              <w:rPr>
                <w:rStyle w:val="afd"/>
              </w:rPr>
              <w:footnoteReference w:id="11"/>
            </w:r>
          </w:p>
        </w:tc>
        <w:tc>
          <w:tcPr>
            <w:tcW w:w="3408" w:type="dxa"/>
          </w:tcPr>
          <w:p w14:paraId="29ACF5D7" w14:textId="77777777" w:rsidR="000F4325" w:rsidRDefault="000F4325" w:rsidP="000F4325">
            <w:pPr>
              <w:rPr>
                <w:b/>
              </w:rPr>
            </w:pPr>
            <w:r w:rsidRPr="00005530">
              <w:t>Экземпляр списка существующих линий</w:t>
            </w:r>
          </w:p>
        </w:tc>
        <w:tc>
          <w:tcPr>
            <w:tcW w:w="2516" w:type="dxa"/>
            <w:vAlign w:val="center"/>
          </w:tcPr>
          <w:p w14:paraId="6B5FFC50" w14:textId="77777777" w:rsidR="000F4325" w:rsidRPr="00005530" w:rsidRDefault="000F4325" w:rsidP="000F4325">
            <w:pPr>
              <w:jc w:val="center"/>
            </w:pPr>
            <w:r>
              <w:t>Нет</w:t>
            </w:r>
          </w:p>
        </w:tc>
      </w:tr>
    </w:tbl>
    <w:p w14:paraId="57BD2BE6" w14:textId="77777777" w:rsidR="000F4325" w:rsidRDefault="000F4325" w:rsidP="000F4325">
      <w:pPr>
        <w:rPr>
          <w:b/>
        </w:rPr>
      </w:pPr>
    </w:p>
    <w:p w14:paraId="0F4A0D18" w14:textId="77777777" w:rsidR="000F4325" w:rsidRDefault="000F4325" w:rsidP="000F4325">
      <w:pPr>
        <w:rPr>
          <w:b/>
        </w:rPr>
      </w:pPr>
      <w:r>
        <w:rPr>
          <w:b/>
        </w:rPr>
        <w:t xml:space="preserve">Параметры подтипа </w:t>
      </w:r>
      <w:r w:rsidRPr="00C77DAE">
        <w:rPr>
          <w:b/>
        </w:rPr>
        <w:t>tExistingLine</w:t>
      </w:r>
      <w:r>
        <w:rPr>
          <w:b/>
        </w:rPr>
        <w:t xml:space="preserve"> для входных параметров</w:t>
      </w:r>
    </w:p>
    <w:p w14:paraId="26E512D5" w14:textId="77777777" w:rsidR="000F4325" w:rsidRDefault="000F4325" w:rsidP="000F4325">
      <w:pPr>
        <w:pStyle w:val="affb"/>
        <w:keepNext/>
        <w:jc w:val="right"/>
      </w:pPr>
      <w:r>
        <w:t xml:space="preserve">Таблица </w:t>
      </w:r>
      <w:fldSimple w:instr=" SEQ Таблица \* ARABIC ">
        <w:r w:rsidR="00C720F8">
          <w:rPr>
            <w:noProof/>
          </w:rPr>
          <w:t>13</w:t>
        </w:r>
      </w:fldSimple>
      <w:r>
        <w:rPr>
          <w:lang w:val="en-US"/>
        </w:rPr>
        <w:t xml:space="preserve"> </w:t>
      </w:r>
      <w:r w:rsidRPr="00690F39">
        <w:rPr>
          <w:lang w:val="en-US"/>
        </w:rPr>
        <w:t>Параметры подтипа tExistingLine</w:t>
      </w:r>
    </w:p>
    <w:tbl>
      <w:tblPr>
        <w:tblStyle w:val="afa"/>
        <w:tblW w:w="0" w:type="auto"/>
        <w:tblLook w:val="04A0" w:firstRow="1" w:lastRow="0" w:firstColumn="1" w:lastColumn="0" w:noHBand="0" w:noVBand="1"/>
      </w:tblPr>
      <w:tblGrid>
        <w:gridCol w:w="2819"/>
        <w:gridCol w:w="1600"/>
        <w:gridCol w:w="3180"/>
        <w:gridCol w:w="2456"/>
      </w:tblGrid>
      <w:tr w:rsidR="000F4325" w14:paraId="41E20D57" w14:textId="77777777" w:rsidTr="000F4325">
        <w:tc>
          <w:tcPr>
            <w:tcW w:w="2939" w:type="dxa"/>
            <w:vAlign w:val="center"/>
          </w:tcPr>
          <w:p w14:paraId="3D10494D" w14:textId="77777777" w:rsidR="000F4325" w:rsidRPr="00005530" w:rsidRDefault="000F4325" w:rsidP="000F4325">
            <w:pPr>
              <w:jc w:val="center"/>
              <w:rPr>
                <w:b/>
              </w:rPr>
            </w:pPr>
            <w:r w:rsidRPr="00005530">
              <w:rPr>
                <w:b/>
              </w:rPr>
              <w:t>Наименование параметра</w:t>
            </w:r>
          </w:p>
        </w:tc>
        <w:tc>
          <w:tcPr>
            <w:tcW w:w="1697" w:type="dxa"/>
            <w:vAlign w:val="center"/>
          </w:tcPr>
          <w:p w14:paraId="34D8D33C" w14:textId="77777777" w:rsidR="000F4325" w:rsidRPr="00005530" w:rsidRDefault="000F4325" w:rsidP="000F4325">
            <w:pPr>
              <w:jc w:val="center"/>
              <w:rPr>
                <w:b/>
              </w:rPr>
            </w:pPr>
            <w:r w:rsidRPr="00005530">
              <w:rPr>
                <w:b/>
              </w:rPr>
              <w:t>Тип</w:t>
            </w:r>
          </w:p>
        </w:tc>
        <w:tc>
          <w:tcPr>
            <w:tcW w:w="3410" w:type="dxa"/>
            <w:vAlign w:val="center"/>
          </w:tcPr>
          <w:p w14:paraId="7D2C6A7A" w14:textId="77777777" w:rsidR="000F4325" w:rsidRPr="00005530" w:rsidRDefault="000F4325" w:rsidP="000F4325">
            <w:pPr>
              <w:jc w:val="center"/>
              <w:rPr>
                <w:b/>
              </w:rPr>
            </w:pPr>
            <w:r w:rsidRPr="00005530">
              <w:rPr>
                <w:b/>
              </w:rPr>
              <w:t>Описание</w:t>
            </w:r>
          </w:p>
        </w:tc>
        <w:tc>
          <w:tcPr>
            <w:tcW w:w="2516" w:type="dxa"/>
            <w:vAlign w:val="center"/>
          </w:tcPr>
          <w:p w14:paraId="2BFDC7AD" w14:textId="77777777" w:rsidR="000F4325" w:rsidRPr="00005530" w:rsidRDefault="000F4325" w:rsidP="000F4325">
            <w:pPr>
              <w:jc w:val="center"/>
              <w:rPr>
                <w:b/>
              </w:rPr>
            </w:pPr>
            <w:r w:rsidRPr="00005530">
              <w:rPr>
                <w:b/>
              </w:rPr>
              <w:t>Обязательность</w:t>
            </w:r>
          </w:p>
        </w:tc>
      </w:tr>
      <w:tr w:rsidR="000F4325" w14:paraId="2F186C5F" w14:textId="77777777" w:rsidTr="000F4325">
        <w:tc>
          <w:tcPr>
            <w:tcW w:w="2939" w:type="dxa"/>
          </w:tcPr>
          <w:p w14:paraId="1826A61D" w14:textId="77777777" w:rsidR="000F4325" w:rsidRPr="004259FB" w:rsidRDefault="000F4325" w:rsidP="000F4325">
            <w:r w:rsidRPr="004259FB">
              <w:t>Line</w:t>
            </w:r>
          </w:p>
        </w:tc>
        <w:tc>
          <w:tcPr>
            <w:tcW w:w="1697" w:type="dxa"/>
            <w:vAlign w:val="center"/>
          </w:tcPr>
          <w:p w14:paraId="1DBF6268" w14:textId="77777777" w:rsidR="000F4325" w:rsidRPr="00C2226A" w:rsidRDefault="000F4325" w:rsidP="000F4325">
            <w:pPr>
              <w:jc w:val="center"/>
            </w:pPr>
            <w:r w:rsidRPr="002A2F3D">
              <w:rPr>
                <w:lang w:val="en-US"/>
              </w:rPr>
              <w:t>String</w:t>
            </w:r>
          </w:p>
        </w:tc>
        <w:tc>
          <w:tcPr>
            <w:tcW w:w="3410" w:type="dxa"/>
          </w:tcPr>
          <w:p w14:paraId="522EE847" w14:textId="77777777" w:rsidR="000F4325" w:rsidRPr="002A2F3D" w:rsidRDefault="000F4325" w:rsidP="000F4325">
            <w:r w:rsidRPr="002A2F3D">
              <w:t>Номер линии</w:t>
            </w:r>
            <w:r>
              <w:rPr>
                <w:rStyle w:val="afd"/>
              </w:rPr>
              <w:footnoteReference w:id="12"/>
            </w:r>
          </w:p>
        </w:tc>
        <w:tc>
          <w:tcPr>
            <w:tcW w:w="2516" w:type="dxa"/>
            <w:vAlign w:val="center"/>
          </w:tcPr>
          <w:p w14:paraId="6C91C3FB" w14:textId="77777777" w:rsidR="000F4325" w:rsidRPr="00016564" w:rsidRDefault="000F4325" w:rsidP="000F4325">
            <w:pPr>
              <w:jc w:val="center"/>
            </w:pPr>
            <w:r>
              <w:t>Да</w:t>
            </w:r>
          </w:p>
        </w:tc>
      </w:tr>
      <w:tr w:rsidR="000F4325" w14:paraId="680471AA" w14:textId="77777777" w:rsidTr="000F4325">
        <w:tc>
          <w:tcPr>
            <w:tcW w:w="2939" w:type="dxa"/>
          </w:tcPr>
          <w:p w14:paraId="57023979" w14:textId="77777777" w:rsidR="000F4325" w:rsidRPr="004259FB" w:rsidRDefault="000F4325" w:rsidP="000F4325">
            <w:r w:rsidRPr="004259FB">
              <w:t>LineType</w:t>
            </w:r>
          </w:p>
        </w:tc>
        <w:tc>
          <w:tcPr>
            <w:tcW w:w="1697" w:type="dxa"/>
            <w:vAlign w:val="center"/>
          </w:tcPr>
          <w:p w14:paraId="0B63C34F" w14:textId="77777777" w:rsidR="000F4325" w:rsidRPr="00B114E7" w:rsidRDefault="000F4325" w:rsidP="000F4325">
            <w:pPr>
              <w:jc w:val="center"/>
            </w:pPr>
            <w:r>
              <w:rPr>
                <w:lang w:val="en-US"/>
              </w:rPr>
              <w:t>String</w:t>
            </w:r>
          </w:p>
        </w:tc>
        <w:tc>
          <w:tcPr>
            <w:tcW w:w="3410" w:type="dxa"/>
          </w:tcPr>
          <w:p w14:paraId="0D4853D7" w14:textId="77777777" w:rsidR="000F4325" w:rsidRPr="00005530" w:rsidRDefault="000F4325" w:rsidP="000F4325">
            <w:r>
              <w:t>Тип линии</w:t>
            </w:r>
            <w:r>
              <w:rPr>
                <w:rStyle w:val="afd"/>
              </w:rPr>
              <w:footnoteReference w:id="13"/>
            </w:r>
          </w:p>
        </w:tc>
        <w:tc>
          <w:tcPr>
            <w:tcW w:w="2516" w:type="dxa"/>
            <w:vAlign w:val="center"/>
          </w:tcPr>
          <w:p w14:paraId="2AC5240B" w14:textId="77777777" w:rsidR="000F4325" w:rsidRPr="002A2F3D" w:rsidRDefault="000F4325" w:rsidP="000F4325">
            <w:pPr>
              <w:jc w:val="center"/>
            </w:pPr>
            <w:r>
              <w:t>Да</w:t>
            </w:r>
          </w:p>
        </w:tc>
      </w:tr>
    </w:tbl>
    <w:p w14:paraId="0D898564" w14:textId="77777777" w:rsidR="000F4325" w:rsidRDefault="000F4325" w:rsidP="000F4325">
      <w:pPr>
        <w:rPr>
          <w:b/>
        </w:rPr>
      </w:pPr>
    </w:p>
    <w:p w14:paraId="6FCEFFC1" w14:textId="77777777" w:rsidR="000F4325" w:rsidRDefault="000F4325" w:rsidP="000F4325">
      <w:pPr>
        <w:rPr>
          <w:b/>
        </w:rPr>
      </w:pPr>
      <w:r w:rsidRPr="007C4250">
        <w:rPr>
          <w:b/>
        </w:rPr>
        <w:t>Параметры подтипа tFullAddress для входных параметров</w:t>
      </w:r>
    </w:p>
    <w:p w14:paraId="73367251" w14:textId="77777777" w:rsidR="000F4325" w:rsidRDefault="000F4325" w:rsidP="000F4325">
      <w:pPr>
        <w:pStyle w:val="affb"/>
        <w:keepNext/>
        <w:jc w:val="right"/>
      </w:pPr>
      <w:r>
        <w:t xml:space="preserve">Таблица </w:t>
      </w:r>
      <w:fldSimple w:instr=" SEQ Таблица \* ARABIC ">
        <w:r w:rsidR="00C720F8">
          <w:rPr>
            <w:noProof/>
          </w:rPr>
          <w:t>14</w:t>
        </w:r>
      </w:fldSimple>
      <w:r>
        <w:rPr>
          <w:lang w:val="en-US"/>
        </w:rPr>
        <w:t xml:space="preserve"> </w:t>
      </w:r>
      <w:r w:rsidRPr="00FD55D8">
        <w:rPr>
          <w:lang w:val="en-US"/>
        </w:rPr>
        <w:t>Параметры подтипа tFullAddress</w:t>
      </w:r>
    </w:p>
    <w:tbl>
      <w:tblPr>
        <w:tblStyle w:val="afa"/>
        <w:tblW w:w="0" w:type="auto"/>
        <w:tblLook w:val="04A0" w:firstRow="1" w:lastRow="0" w:firstColumn="1" w:lastColumn="0" w:noHBand="0" w:noVBand="1"/>
      </w:tblPr>
      <w:tblGrid>
        <w:gridCol w:w="2803"/>
        <w:gridCol w:w="1588"/>
        <w:gridCol w:w="3216"/>
        <w:gridCol w:w="2448"/>
      </w:tblGrid>
      <w:tr w:rsidR="000F4325" w14:paraId="22E14A68" w14:textId="77777777" w:rsidTr="000F4325">
        <w:tc>
          <w:tcPr>
            <w:tcW w:w="2939" w:type="dxa"/>
            <w:vAlign w:val="center"/>
          </w:tcPr>
          <w:p w14:paraId="0ACC7A26" w14:textId="77777777" w:rsidR="000F4325" w:rsidRPr="00005530" w:rsidRDefault="000F4325" w:rsidP="000F4325">
            <w:pPr>
              <w:jc w:val="center"/>
              <w:rPr>
                <w:b/>
              </w:rPr>
            </w:pPr>
            <w:r w:rsidRPr="00005530">
              <w:rPr>
                <w:b/>
              </w:rPr>
              <w:t>Наименование параметра</w:t>
            </w:r>
          </w:p>
        </w:tc>
        <w:tc>
          <w:tcPr>
            <w:tcW w:w="1698" w:type="dxa"/>
            <w:vAlign w:val="center"/>
          </w:tcPr>
          <w:p w14:paraId="6176CCDC" w14:textId="77777777" w:rsidR="000F4325" w:rsidRPr="00005530" w:rsidRDefault="000F4325" w:rsidP="000F4325">
            <w:pPr>
              <w:jc w:val="center"/>
              <w:rPr>
                <w:b/>
              </w:rPr>
            </w:pPr>
            <w:r w:rsidRPr="00005530">
              <w:rPr>
                <w:b/>
              </w:rPr>
              <w:t>Тип</w:t>
            </w:r>
          </w:p>
        </w:tc>
        <w:tc>
          <w:tcPr>
            <w:tcW w:w="3409" w:type="dxa"/>
            <w:vAlign w:val="center"/>
          </w:tcPr>
          <w:p w14:paraId="259DF196" w14:textId="77777777" w:rsidR="000F4325" w:rsidRPr="00005530" w:rsidRDefault="000F4325" w:rsidP="000F4325">
            <w:pPr>
              <w:jc w:val="center"/>
              <w:rPr>
                <w:b/>
              </w:rPr>
            </w:pPr>
            <w:r w:rsidRPr="00005530">
              <w:rPr>
                <w:b/>
              </w:rPr>
              <w:t>Описание</w:t>
            </w:r>
          </w:p>
        </w:tc>
        <w:tc>
          <w:tcPr>
            <w:tcW w:w="2516" w:type="dxa"/>
            <w:vAlign w:val="center"/>
          </w:tcPr>
          <w:p w14:paraId="3749BCEB" w14:textId="77777777" w:rsidR="000F4325" w:rsidRPr="00005530" w:rsidRDefault="000F4325" w:rsidP="000F4325">
            <w:pPr>
              <w:jc w:val="center"/>
              <w:rPr>
                <w:b/>
              </w:rPr>
            </w:pPr>
            <w:r w:rsidRPr="00005530">
              <w:rPr>
                <w:b/>
              </w:rPr>
              <w:t>Обязательность</w:t>
            </w:r>
          </w:p>
        </w:tc>
      </w:tr>
      <w:tr w:rsidR="000F4325" w14:paraId="3CE34E7B" w14:textId="77777777" w:rsidTr="000F4325">
        <w:tc>
          <w:tcPr>
            <w:tcW w:w="2939" w:type="dxa"/>
          </w:tcPr>
          <w:p w14:paraId="37F032C0" w14:textId="77777777" w:rsidR="000F4325" w:rsidRPr="00EA5862" w:rsidRDefault="000F4325" w:rsidP="000F4325">
            <w:r w:rsidRPr="008F391C">
              <w:t>AddressId</w:t>
            </w:r>
          </w:p>
        </w:tc>
        <w:tc>
          <w:tcPr>
            <w:tcW w:w="1698" w:type="dxa"/>
          </w:tcPr>
          <w:p w14:paraId="14D7C7B8" w14:textId="77777777" w:rsidR="000F4325" w:rsidRDefault="000F4325" w:rsidP="000F4325">
            <w:pPr>
              <w:jc w:val="center"/>
            </w:pPr>
            <w:r w:rsidRPr="008F391C">
              <w:t>String</w:t>
            </w:r>
          </w:p>
        </w:tc>
        <w:tc>
          <w:tcPr>
            <w:tcW w:w="3409" w:type="dxa"/>
          </w:tcPr>
          <w:p w14:paraId="35159AC3" w14:textId="77777777" w:rsidR="000F4325" w:rsidRPr="003C13E1" w:rsidRDefault="000F4325" w:rsidP="000F4325">
            <w:r w:rsidRPr="00892DA1">
              <w:t>Идентификатор адреса из OMS</w:t>
            </w:r>
          </w:p>
        </w:tc>
        <w:tc>
          <w:tcPr>
            <w:tcW w:w="2516" w:type="dxa"/>
          </w:tcPr>
          <w:p w14:paraId="18DEF82B" w14:textId="77777777" w:rsidR="000F4325" w:rsidRPr="00005530" w:rsidRDefault="000F4325" w:rsidP="000F4325">
            <w:pPr>
              <w:jc w:val="center"/>
            </w:pPr>
            <w:r>
              <w:t>Нет</w:t>
            </w:r>
          </w:p>
        </w:tc>
      </w:tr>
      <w:tr w:rsidR="000F4325" w14:paraId="078DCD35" w14:textId="77777777" w:rsidTr="000F4325">
        <w:tc>
          <w:tcPr>
            <w:tcW w:w="2939" w:type="dxa"/>
          </w:tcPr>
          <w:p w14:paraId="77469BBF" w14:textId="77777777" w:rsidR="000F4325" w:rsidRPr="00EA5862" w:rsidRDefault="000F4325" w:rsidP="000F4325">
            <w:r w:rsidRPr="008F391C">
              <w:t>MRF</w:t>
            </w:r>
          </w:p>
        </w:tc>
        <w:tc>
          <w:tcPr>
            <w:tcW w:w="1698" w:type="dxa"/>
          </w:tcPr>
          <w:p w14:paraId="6AD1F122" w14:textId="77777777" w:rsidR="000F4325" w:rsidRDefault="000F4325" w:rsidP="000F4325">
            <w:pPr>
              <w:jc w:val="center"/>
            </w:pPr>
            <w:r w:rsidRPr="008F391C">
              <w:t>String</w:t>
            </w:r>
          </w:p>
        </w:tc>
        <w:tc>
          <w:tcPr>
            <w:tcW w:w="3409" w:type="dxa"/>
          </w:tcPr>
          <w:p w14:paraId="131CA435" w14:textId="77777777" w:rsidR="000F4325" w:rsidRPr="003C13E1" w:rsidRDefault="000F4325" w:rsidP="000F4325">
            <w:r w:rsidRPr="00892DA1">
              <w:t>Макро Региональный Филиал</w:t>
            </w:r>
          </w:p>
        </w:tc>
        <w:tc>
          <w:tcPr>
            <w:tcW w:w="2516" w:type="dxa"/>
          </w:tcPr>
          <w:p w14:paraId="4CD44CA9" w14:textId="77777777" w:rsidR="000F4325" w:rsidRPr="00005530" w:rsidRDefault="000F4325" w:rsidP="000F4325">
            <w:pPr>
              <w:jc w:val="center"/>
            </w:pPr>
            <w:r>
              <w:t>Нет</w:t>
            </w:r>
          </w:p>
        </w:tc>
      </w:tr>
      <w:tr w:rsidR="000F4325" w14:paraId="7B5B2B97" w14:textId="77777777" w:rsidTr="000F4325">
        <w:tc>
          <w:tcPr>
            <w:tcW w:w="2939" w:type="dxa"/>
          </w:tcPr>
          <w:p w14:paraId="66062D9D" w14:textId="77777777" w:rsidR="000F4325" w:rsidRPr="00EA5862" w:rsidRDefault="000F4325" w:rsidP="000F4325">
            <w:r w:rsidRPr="008F391C">
              <w:t>Affiliate</w:t>
            </w:r>
          </w:p>
        </w:tc>
        <w:tc>
          <w:tcPr>
            <w:tcW w:w="1698" w:type="dxa"/>
          </w:tcPr>
          <w:p w14:paraId="1610C531" w14:textId="77777777" w:rsidR="000F4325" w:rsidRDefault="000F4325" w:rsidP="000F4325">
            <w:pPr>
              <w:jc w:val="center"/>
            </w:pPr>
            <w:r w:rsidRPr="008F391C">
              <w:t>String</w:t>
            </w:r>
          </w:p>
        </w:tc>
        <w:tc>
          <w:tcPr>
            <w:tcW w:w="3409" w:type="dxa"/>
          </w:tcPr>
          <w:p w14:paraId="1C69A485" w14:textId="77777777" w:rsidR="000F4325" w:rsidRPr="003C13E1" w:rsidRDefault="000F4325" w:rsidP="000F4325">
            <w:r w:rsidRPr="00892DA1">
              <w:t>Филиал</w:t>
            </w:r>
          </w:p>
        </w:tc>
        <w:tc>
          <w:tcPr>
            <w:tcW w:w="2516" w:type="dxa"/>
          </w:tcPr>
          <w:p w14:paraId="1BD9533E" w14:textId="77777777" w:rsidR="000F4325" w:rsidRPr="00005530" w:rsidRDefault="000F4325" w:rsidP="000F4325">
            <w:pPr>
              <w:jc w:val="center"/>
            </w:pPr>
            <w:r w:rsidRPr="008E4A24">
              <w:t>Нет</w:t>
            </w:r>
          </w:p>
        </w:tc>
      </w:tr>
      <w:tr w:rsidR="000F4325" w14:paraId="7DF21FEF" w14:textId="77777777" w:rsidTr="000F4325">
        <w:tc>
          <w:tcPr>
            <w:tcW w:w="2939" w:type="dxa"/>
          </w:tcPr>
          <w:p w14:paraId="73A4374A" w14:textId="77777777" w:rsidR="000F4325" w:rsidRPr="00EA5862" w:rsidRDefault="000F4325" w:rsidP="000F4325">
            <w:r w:rsidRPr="008F391C">
              <w:t>Country</w:t>
            </w:r>
          </w:p>
        </w:tc>
        <w:tc>
          <w:tcPr>
            <w:tcW w:w="1698" w:type="dxa"/>
          </w:tcPr>
          <w:p w14:paraId="7DEA0066" w14:textId="77777777" w:rsidR="000F4325" w:rsidRDefault="000F4325" w:rsidP="000F4325">
            <w:pPr>
              <w:jc w:val="center"/>
            </w:pPr>
            <w:r w:rsidRPr="008F391C">
              <w:t>String</w:t>
            </w:r>
          </w:p>
        </w:tc>
        <w:tc>
          <w:tcPr>
            <w:tcW w:w="3409" w:type="dxa"/>
          </w:tcPr>
          <w:p w14:paraId="151E4643" w14:textId="77777777" w:rsidR="000F4325" w:rsidRPr="003C13E1" w:rsidRDefault="000F4325" w:rsidP="000F4325">
            <w:r w:rsidRPr="00892DA1">
              <w:t>Страна</w:t>
            </w:r>
          </w:p>
        </w:tc>
        <w:tc>
          <w:tcPr>
            <w:tcW w:w="2516" w:type="dxa"/>
          </w:tcPr>
          <w:p w14:paraId="457A3FE5" w14:textId="77777777" w:rsidR="000F4325" w:rsidRPr="00005530" w:rsidRDefault="000F4325" w:rsidP="000F4325">
            <w:pPr>
              <w:jc w:val="center"/>
            </w:pPr>
            <w:r w:rsidRPr="008E4A24">
              <w:t>Нет</w:t>
            </w:r>
          </w:p>
        </w:tc>
      </w:tr>
      <w:tr w:rsidR="000F4325" w14:paraId="64F5A4DD" w14:textId="77777777" w:rsidTr="000F4325">
        <w:tc>
          <w:tcPr>
            <w:tcW w:w="2939" w:type="dxa"/>
            <w:vAlign w:val="center"/>
          </w:tcPr>
          <w:p w14:paraId="4CC01BAB" w14:textId="77777777" w:rsidR="000F4325" w:rsidRPr="00EA5862" w:rsidRDefault="000F4325" w:rsidP="000F4325">
            <w:r w:rsidRPr="00EA5862">
              <w:t>Region</w:t>
            </w:r>
          </w:p>
        </w:tc>
        <w:tc>
          <w:tcPr>
            <w:tcW w:w="1698" w:type="dxa"/>
            <w:vAlign w:val="center"/>
          </w:tcPr>
          <w:p w14:paraId="00F2551A" w14:textId="77777777" w:rsidR="000F4325" w:rsidRPr="00EA5862" w:rsidRDefault="000F4325" w:rsidP="000F4325">
            <w:pPr>
              <w:jc w:val="center"/>
            </w:pPr>
            <w:r w:rsidRPr="00EA5862">
              <w:t>String</w:t>
            </w:r>
          </w:p>
        </w:tc>
        <w:tc>
          <w:tcPr>
            <w:tcW w:w="3409" w:type="dxa"/>
          </w:tcPr>
          <w:p w14:paraId="6BB78216" w14:textId="77777777" w:rsidR="000F4325" w:rsidRPr="003C13E1" w:rsidRDefault="000F4325" w:rsidP="000F4325">
            <w:r w:rsidRPr="003C13E1">
              <w:t>Идентификатор региона в АСР СТАРТ</w:t>
            </w:r>
          </w:p>
        </w:tc>
        <w:tc>
          <w:tcPr>
            <w:tcW w:w="2516" w:type="dxa"/>
          </w:tcPr>
          <w:p w14:paraId="7A06764F" w14:textId="77777777" w:rsidR="000F4325" w:rsidRDefault="000F4325" w:rsidP="000F4325">
            <w:pPr>
              <w:jc w:val="center"/>
            </w:pPr>
            <w:r w:rsidRPr="008E4A24">
              <w:t>Нет</w:t>
            </w:r>
          </w:p>
        </w:tc>
      </w:tr>
      <w:tr w:rsidR="000F4325" w14:paraId="62D4FC40" w14:textId="77777777" w:rsidTr="000F4325">
        <w:tc>
          <w:tcPr>
            <w:tcW w:w="2939" w:type="dxa"/>
          </w:tcPr>
          <w:p w14:paraId="3EC2AF57" w14:textId="77777777" w:rsidR="000F4325" w:rsidRPr="00EA5862" w:rsidRDefault="000F4325" w:rsidP="000F4325">
            <w:r w:rsidRPr="0050671C">
              <w:t>District</w:t>
            </w:r>
          </w:p>
        </w:tc>
        <w:tc>
          <w:tcPr>
            <w:tcW w:w="1698" w:type="dxa"/>
          </w:tcPr>
          <w:p w14:paraId="4DCD7C83" w14:textId="77777777" w:rsidR="000F4325" w:rsidRPr="00EA5862" w:rsidRDefault="000F4325" w:rsidP="000F4325">
            <w:pPr>
              <w:jc w:val="center"/>
            </w:pPr>
            <w:r w:rsidRPr="0050671C">
              <w:t>String</w:t>
            </w:r>
          </w:p>
        </w:tc>
        <w:tc>
          <w:tcPr>
            <w:tcW w:w="3409" w:type="dxa"/>
          </w:tcPr>
          <w:p w14:paraId="5F2E9A9C" w14:textId="77777777" w:rsidR="000F4325" w:rsidRPr="003C13E1" w:rsidRDefault="000F4325" w:rsidP="000F4325">
            <w:r w:rsidRPr="00D8317A">
              <w:t>Район</w:t>
            </w:r>
          </w:p>
        </w:tc>
        <w:tc>
          <w:tcPr>
            <w:tcW w:w="2516" w:type="dxa"/>
          </w:tcPr>
          <w:p w14:paraId="19EE3787" w14:textId="77777777" w:rsidR="000F4325" w:rsidRDefault="000F4325" w:rsidP="000F4325">
            <w:pPr>
              <w:jc w:val="center"/>
            </w:pPr>
            <w:r w:rsidRPr="008E4A24">
              <w:t>Нет</w:t>
            </w:r>
          </w:p>
        </w:tc>
      </w:tr>
      <w:tr w:rsidR="000F4325" w14:paraId="693927BE" w14:textId="77777777" w:rsidTr="000F4325">
        <w:tc>
          <w:tcPr>
            <w:tcW w:w="2939" w:type="dxa"/>
          </w:tcPr>
          <w:p w14:paraId="1FDE04A9" w14:textId="77777777" w:rsidR="000F4325" w:rsidRPr="00EA5862" w:rsidRDefault="000F4325" w:rsidP="000F4325">
            <w:r w:rsidRPr="0050671C">
              <w:t>City</w:t>
            </w:r>
          </w:p>
        </w:tc>
        <w:tc>
          <w:tcPr>
            <w:tcW w:w="1698" w:type="dxa"/>
          </w:tcPr>
          <w:p w14:paraId="23657FF8" w14:textId="77777777" w:rsidR="000F4325" w:rsidRPr="00EA5862" w:rsidRDefault="000F4325" w:rsidP="000F4325">
            <w:pPr>
              <w:jc w:val="center"/>
            </w:pPr>
            <w:r w:rsidRPr="0050671C">
              <w:t>String</w:t>
            </w:r>
          </w:p>
        </w:tc>
        <w:tc>
          <w:tcPr>
            <w:tcW w:w="3409" w:type="dxa"/>
          </w:tcPr>
          <w:p w14:paraId="07EB05E5" w14:textId="77777777" w:rsidR="000F4325" w:rsidRPr="003C13E1" w:rsidRDefault="000F4325" w:rsidP="000F4325">
            <w:r w:rsidRPr="00D8317A">
              <w:t>Город</w:t>
            </w:r>
          </w:p>
        </w:tc>
        <w:tc>
          <w:tcPr>
            <w:tcW w:w="2516" w:type="dxa"/>
          </w:tcPr>
          <w:p w14:paraId="5E4DC987" w14:textId="77777777" w:rsidR="000F4325" w:rsidRDefault="000F4325" w:rsidP="000F4325">
            <w:pPr>
              <w:jc w:val="center"/>
            </w:pPr>
            <w:r w:rsidRPr="008E4A24">
              <w:t>Нет</w:t>
            </w:r>
          </w:p>
        </w:tc>
      </w:tr>
      <w:tr w:rsidR="000F4325" w14:paraId="01BD3CED" w14:textId="77777777" w:rsidTr="000F4325">
        <w:tc>
          <w:tcPr>
            <w:tcW w:w="2939" w:type="dxa"/>
          </w:tcPr>
          <w:p w14:paraId="50B68CD9" w14:textId="77777777" w:rsidR="000F4325" w:rsidRPr="00EA5862" w:rsidRDefault="000F4325" w:rsidP="000F4325">
            <w:r w:rsidRPr="0050671C">
              <w:t>StreetName</w:t>
            </w:r>
          </w:p>
        </w:tc>
        <w:tc>
          <w:tcPr>
            <w:tcW w:w="1698" w:type="dxa"/>
          </w:tcPr>
          <w:p w14:paraId="06463F18" w14:textId="77777777" w:rsidR="000F4325" w:rsidRPr="00EA5862" w:rsidRDefault="000F4325" w:rsidP="000F4325">
            <w:pPr>
              <w:jc w:val="center"/>
            </w:pPr>
            <w:r w:rsidRPr="0050671C">
              <w:t>String</w:t>
            </w:r>
          </w:p>
        </w:tc>
        <w:tc>
          <w:tcPr>
            <w:tcW w:w="3409" w:type="dxa"/>
          </w:tcPr>
          <w:p w14:paraId="4FEF4286" w14:textId="77777777" w:rsidR="000F4325" w:rsidRPr="003C13E1" w:rsidRDefault="000F4325" w:rsidP="000F4325">
            <w:r w:rsidRPr="00D8317A">
              <w:t>Название улицы</w:t>
            </w:r>
          </w:p>
        </w:tc>
        <w:tc>
          <w:tcPr>
            <w:tcW w:w="2516" w:type="dxa"/>
          </w:tcPr>
          <w:p w14:paraId="28D80179" w14:textId="77777777" w:rsidR="000F4325" w:rsidRDefault="000F4325" w:rsidP="000F4325">
            <w:pPr>
              <w:jc w:val="center"/>
            </w:pPr>
            <w:r w:rsidRPr="008E4A24">
              <w:t>Нет</w:t>
            </w:r>
          </w:p>
        </w:tc>
      </w:tr>
      <w:tr w:rsidR="000F4325" w14:paraId="375F9CF9" w14:textId="77777777" w:rsidTr="000F4325">
        <w:tc>
          <w:tcPr>
            <w:tcW w:w="2939" w:type="dxa"/>
          </w:tcPr>
          <w:p w14:paraId="53D70BE4" w14:textId="77777777" w:rsidR="000F4325" w:rsidRPr="00EA5862" w:rsidRDefault="000F4325" w:rsidP="000F4325">
            <w:r w:rsidRPr="0050671C">
              <w:t>StreetType</w:t>
            </w:r>
          </w:p>
        </w:tc>
        <w:tc>
          <w:tcPr>
            <w:tcW w:w="1698" w:type="dxa"/>
          </w:tcPr>
          <w:p w14:paraId="7BF001B8" w14:textId="77777777" w:rsidR="000F4325" w:rsidRPr="00EA5862" w:rsidRDefault="000F4325" w:rsidP="000F4325">
            <w:pPr>
              <w:jc w:val="center"/>
            </w:pPr>
            <w:r w:rsidRPr="0050671C">
              <w:t>String</w:t>
            </w:r>
          </w:p>
        </w:tc>
        <w:tc>
          <w:tcPr>
            <w:tcW w:w="3409" w:type="dxa"/>
          </w:tcPr>
          <w:p w14:paraId="417EE329" w14:textId="77777777" w:rsidR="000F4325" w:rsidRPr="003C13E1" w:rsidRDefault="000F4325" w:rsidP="000F4325">
            <w:r w:rsidRPr="00D8317A">
              <w:t>Тип улицы (улица, проспект, переулок)</w:t>
            </w:r>
          </w:p>
        </w:tc>
        <w:tc>
          <w:tcPr>
            <w:tcW w:w="2516" w:type="dxa"/>
          </w:tcPr>
          <w:p w14:paraId="3BDD645A" w14:textId="77777777" w:rsidR="000F4325" w:rsidRDefault="000F4325" w:rsidP="000F4325">
            <w:pPr>
              <w:jc w:val="center"/>
            </w:pPr>
            <w:r w:rsidRPr="008E4A24">
              <w:t>Нет</w:t>
            </w:r>
          </w:p>
        </w:tc>
      </w:tr>
      <w:tr w:rsidR="000F4325" w14:paraId="63FA23C5" w14:textId="77777777" w:rsidTr="000F4325">
        <w:tc>
          <w:tcPr>
            <w:tcW w:w="2939" w:type="dxa"/>
            <w:vAlign w:val="center"/>
          </w:tcPr>
          <w:p w14:paraId="6A15D2D9" w14:textId="77777777" w:rsidR="000F4325" w:rsidRPr="00A35390" w:rsidRDefault="000F4325" w:rsidP="000F4325">
            <w:r w:rsidRPr="00A35390">
              <w:lastRenderedPageBreak/>
              <w:t>ExtStreetId</w:t>
            </w:r>
          </w:p>
        </w:tc>
        <w:tc>
          <w:tcPr>
            <w:tcW w:w="1698" w:type="dxa"/>
            <w:vAlign w:val="center"/>
          </w:tcPr>
          <w:p w14:paraId="6246B93A" w14:textId="77777777" w:rsidR="000F4325" w:rsidRDefault="000F4325" w:rsidP="000F4325">
            <w:pPr>
              <w:jc w:val="center"/>
            </w:pPr>
            <w:r w:rsidRPr="00EA5862">
              <w:t>String</w:t>
            </w:r>
          </w:p>
        </w:tc>
        <w:tc>
          <w:tcPr>
            <w:tcW w:w="3409" w:type="dxa"/>
          </w:tcPr>
          <w:p w14:paraId="4E3CE393" w14:textId="77777777" w:rsidR="000F4325" w:rsidRPr="003C13E1" w:rsidRDefault="000F4325" w:rsidP="000F4325">
            <w:r w:rsidRPr="003C13E1">
              <w:t>Идентификатор улицы в АСР СТАРТ</w:t>
            </w:r>
          </w:p>
        </w:tc>
        <w:tc>
          <w:tcPr>
            <w:tcW w:w="2516" w:type="dxa"/>
          </w:tcPr>
          <w:p w14:paraId="10F361C3" w14:textId="77777777" w:rsidR="000F4325" w:rsidRPr="00005530" w:rsidRDefault="000F4325" w:rsidP="000F4325">
            <w:pPr>
              <w:jc w:val="center"/>
            </w:pPr>
            <w:r w:rsidRPr="008E4A24">
              <w:t>Нет</w:t>
            </w:r>
          </w:p>
        </w:tc>
      </w:tr>
      <w:tr w:rsidR="000F4325" w14:paraId="5ACA59EA" w14:textId="77777777" w:rsidTr="000F4325">
        <w:tc>
          <w:tcPr>
            <w:tcW w:w="2939" w:type="dxa"/>
          </w:tcPr>
          <w:p w14:paraId="0E3B23AC" w14:textId="77777777" w:rsidR="000F4325" w:rsidRPr="00A35390" w:rsidRDefault="000F4325" w:rsidP="000F4325">
            <w:r w:rsidRPr="00A35390">
              <w:t>HouseNumber</w:t>
            </w:r>
          </w:p>
        </w:tc>
        <w:tc>
          <w:tcPr>
            <w:tcW w:w="1698" w:type="dxa"/>
            <w:vAlign w:val="center"/>
          </w:tcPr>
          <w:p w14:paraId="0DD42E91" w14:textId="77777777" w:rsidR="000F4325" w:rsidRDefault="000F4325" w:rsidP="000F4325">
            <w:pPr>
              <w:jc w:val="center"/>
            </w:pPr>
            <w:r w:rsidRPr="00EA5862">
              <w:t>String</w:t>
            </w:r>
          </w:p>
        </w:tc>
        <w:tc>
          <w:tcPr>
            <w:tcW w:w="3409" w:type="dxa"/>
          </w:tcPr>
          <w:p w14:paraId="200B232E" w14:textId="77777777" w:rsidR="000F4325" w:rsidRPr="003C13E1" w:rsidRDefault="000F4325" w:rsidP="000F4325">
            <w:r w:rsidRPr="003C13E1">
              <w:t>Номер дома</w:t>
            </w:r>
          </w:p>
        </w:tc>
        <w:tc>
          <w:tcPr>
            <w:tcW w:w="2516" w:type="dxa"/>
          </w:tcPr>
          <w:p w14:paraId="66515F85" w14:textId="77777777" w:rsidR="000F4325" w:rsidRPr="00005530" w:rsidRDefault="000F4325" w:rsidP="000F4325">
            <w:pPr>
              <w:jc w:val="center"/>
            </w:pPr>
            <w:r w:rsidRPr="008E4A24">
              <w:t>Нет</w:t>
            </w:r>
          </w:p>
        </w:tc>
      </w:tr>
      <w:tr w:rsidR="000F4325" w14:paraId="6DB6659B" w14:textId="77777777" w:rsidTr="000F4325">
        <w:tc>
          <w:tcPr>
            <w:tcW w:w="2939" w:type="dxa"/>
          </w:tcPr>
          <w:p w14:paraId="1FE855BA" w14:textId="77777777" w:rsidR="000F4325" w:rsidRDefault="000F4325" w:rsidP="000F4325">
            <w:r w:rsidRPr="00A35390">
              <w:t>HouseCorpus</w:t>
            </w:r>
          </w:p>
        </w:tc>
        <w:tc>
          <w:tcPr>
            <w:tcW w:w="1698" w:type="dxa"/>
            <w:vAlign w:val="center"/>
          </w:tcPr>
          <w:p w14:paraId="2F2D93BE" w14:textId="77777777" w:rsidR="000F4325" w:rsidRDefault="000F4325" w:rsidP="000F4325">
            <w:pPr>
              <w:jc w:val="center"/>
            </w:pPr>
            <w:r w:rsidRPr="00EA5862">
              <w:t>String</w:t>
            </w:r>
          </w:p>
        </w:tc>
        <w:tc>
          <w:tcPr>
            <w:tcW w:w="3409" w:type="dxa"/>
          </w:tcPr>
          <w:p w14:paraId="0289AB55" w14:textId="77777777" w:rsidR="000F4325" w:rsidRPr="003C13E1" w:rsidRDefault="000F4325" w:rsidP="000F4325">
            <w:r w:rsidRPr="003C13E1">
              <w:t>Корпус</w:t>
            </w:r>
          </w:p>
        </w:tc>
        <w:tc>
          <w:tcPr>
            <w:tcW w:w="2516" w:type="dxa"/>
          </w:tcPr>
          <w:p w14:paraId="767E7E0B" w14:textId="77777777" w:rsidR="000F4325" w:rsidRPr="00005530" w:rsidRDefault="000F4325" w:rsidP="000F4325">
            <w:pPr>
              <w:jc w:val="center"/>
            </w:pPr>
            <w:r w:rsidRPr="008E4A24">
              <w:t>Нет</w:t>
            </w:r>
          </w:p>
        </w:tc>
      </w:tr>
      <w:tr w:rsidR="000F4325" w14:paraId="77652AEF" w14:textId="77777777" w:rsidTr="000F4325">
        <w:tc>
          <w:tcPr>
            <w:tcW w:w="2939" w:type="dxa"/>
          </w:tcPr>
          <w:p w14:paraId="0964D496" w14:textId="77777777" w:rsidR="000F4325" w:rsidRPr="00A35390" w:rsidRDefault="000F4325" w:rsidP="000F4325">
            <w:r w:rsidRPr="000B42D7">
              <w:t>ExtHouseId</w:t>
            </w:r>
          </w:p>
        </w:tc>
        <w:tc>
          <w:tcPr>
            <w:tcW w:w="1698" w:type="dxa"/>
          </w:tcPr>
          <w:p w14:paraId="7C3C39E8" w14:textId="77777777" w:rsidR="000F4325" w:rsidRPr="00EA5862" w:rsidRDefault="000F4325" w:rsidP="000F4325">
            <w:pPr>
              <w:jc w:val="center"/>
            </w:pPr>
            <w:r w:rsidRPr="000B42D7">
              <w:t>String</w:t>
            </w:r>
          </w:p>
        </w:tc>
        <w:tc>
          <w:tcPr>
            <w:tcW w:w="3409" w:type="dxa"/>
          </w:tcPr>
          <w:p w14:paraId="2D867B0F" w14:textId="77777777" w:rsidR="000F4325" w:rsidRPr="003C13E1" w:rsidRDefault="000F4325" w:rsidP="000F4325">
            <w:r w:rsidRPr="00F15F92">
              <w:t>Идентификатор дома в АСР</w:t>
            </w:r>
          </w:p>
        </w:tc>
        <w:tc>
          <w:tcPr>
            <w:tcW w:w="2516" w:type="dxa"/>
            <w:vAlign w:val="center"/>
          </w:tcPr>
          <w:p w14:paraId="1B2BB901" w14:textId="77777777" w:rsidR="000F4325" w:rsidRPr="00C2226A" w:rsidRDefault="000F4325" w:rsidP="000F4325">
            <w:pPr>
              <w:jc w:val="center"/>
            </w:pPr>
            <w:r w:rsidRPr="00FB2361">
              <w:t>Нет</w:t>
            </w:r>
          </w:p>
        </w:tc>
      </w:tr>
      <w:tr w:rsidR="000F4325" w14:paraId="495431ED" w14:textId="77777777" w:rsidTr="000F4325">
        <w:tc>
          <w:tcPr>
            <w:tcW w:w="2939" w:type="dxa"/>
          </w:tcPr>
          <w:p w14:paraId="7F2D0F47" w14:textId="77777777" w:rsidR="000F4325" w:rsidRPr="00A35390" w:rsidRDefault="000F4325" w:rsidP="000F4325">
            <w:r w:rsidRPr="003C13E1">
              <w:t>FlatNumber</w:t>
            </w:r>
          </w:p>
        </w:tc>
        <w:tc>
          <w:tcPr>
            <w:tcW w:w="1698" w:type="dxa"/>
            <w:vAlign w:val="center"/>
          </w:tcPr>
          <w:p w14:paraId="7EB00BC1" w14:textId="77777777" w:rsidR="000F4325" w:rsidRPr="00EA5862" w:rsidRDefault="000F4325" w:rsidP="000F4325">
            <w:pPr>
              <w:jc w:val="center"/>
            </w:pPr>
            <w:r w:rsidRPr="00EA5862">
              <w:t>String</w:t>
            </w:r>
          </w:p>
        </w:tc>
        <w:tc>
          <w:tcPr>
            <w:tcW w:w="3409" w:type="dxa"/>
          </w:tcPr>
          <w:p w14:paraId="42BFD9C8" w14:textId="77777777" w:rsidR="000F4325" w:rsidRPr="003C13E1" w:rsidRDefault="000F4325" w:rsidP="000F4325">
            <w:r>
              <w:t>Номер квартиры</w:t>
            </w:r>
          </w:p>
        </w:tc>
        <w:tc>
          <w:tcPr>
            <w:tcW w:w="2516" w:type="dxa"/>
            <w:vAlign w:val="center"/>
          </w:tcPr>
          <w:p w14:paraId="5512B26F" w14:textId="77777777" w:rsidR="000F4325" w:rsidRPr="00005530" w:rsidRDefault="000F4325" w:rsidP="000F4325">
            <w:pPr>
              <w:jc w:val="center"/>
            </w:pPr>
            <w:r>
              <w:t>Нет</w:t>
            </w:r>
          </w:p>
        </w:tc>
      </w:tr>
      <w:tr w:rsidR="000F4325" w14:paraId="0D900A26" w14:textId="77777777" w:rsidTr="000F4325">
        <w:tc>
          <w:tcPr>
            <w:tcW w:w="2939" w:type="dxa"/>
          </w:tcPr>
          <w:p w14:paraId="3E0C36A0" w14:textId="77777777" w:rsidR="000F4325" w:rsidRPr="003C13E1" w:rsidRDefault="000F4325" w:rsidP="000F4325">
            <w:r w:rsidRPr="00B66076">
              <w:t>ZipCode</w:t>
            </w:r>
          </w:p>
        </w:tc>
        <w:tc>
          <w:tcPr>
            <w:tcW w:w="1698" w:type="dxa"/>
          </w:tcPr>
          <w:p w14:paraId="759876AE" w14:textId="77777777" w:rsidR="000F4325" w:rsidRPr="00EA5862" w:rsidRDefault="000F4325" w:rsidP="000F4325">
            <w:pPr>
              <w:jc w:val="center"/>
            </w:pPr>
            <w:r w:rsidRPr="00B66076">
              <w:t>String</w:t>
            </w:r>
          </w:p>
        </w:tc>
        <w:tc>
          <w:tcPr>
            <w:tcW w:w="3409" w:type="dxa"/>
          </w:tcPr>
          <w:p w14:paraId="750DFA40" w14:textId="77777777" w:rsidR="000F4325" w:rsidRDefault="000F4325" w:rsidP="000F4325">
            <w:r w:rsidRPr="00DB6D74">
              <w:t>Индекс</w:t>
            </w:r>
          </w:p>
        </w:tc>
        <w:tc>
          <w:tcPr>
            <w:tcW w:w="2516" w:type="dxa"/>
          </w:tcPr>
          <w:p w14:paraId="344671FF" w14:textId="77777777" w:rsidR="000F4325" w:rsidRDefault="000F4325" w:rsidP="000F4325">
            <w:pPr>
              <w:jc w:val="center"/>
            </w:pPr>
            <w:r>
              <w:t>Нет</w:t>
            </w:r>
          </w:p>
        </w:tc>
      </w:tr>
      <w:tr w:rsidR="000F4325" w14:paraId="4D496916" w14:textId="77777777" w:rsidTr="000F4325">
        <w:tc>
          <w:tcPr>
            <w:tcW w:w="2939" w:type="dxa"/>
          </w:tcPr>
          <w:p w14:paraId="69E2045B" w14:textId="77777777" w:rsidR="000F4325" w:rsidRPr="003C13E1" w:rsidRDefault="000F4325" w:rsidP="000F4325">
            <w:r w:rsidRPr="00B66076">
              <w:t>TimeZone</w:t>
            </w:r>
          </w:p>
        </w:tc>
        <w:tc>
          <w:tcPr>
            <w:tcW w:w="1698" w:type="dxa"/>
          </w:tcPr>
          <w:p w14:paraId="1ECE0BE0" w14:textId="77777777" w:rsidR="000F4325" w:rsidRPr="00EA5862" w:rsidRDefault="000F4325" w:rsidP="000F4325">
            <w:pPr>
              <w:jc w:val="center"/>
            </w:pPr>
            <w:r w:rsidRPr="00B66076">
              <w:t>String</w:t>
            </w:r>
          </w:p>
        </w:tc>
        <w:tc>
          <w:tcPr>
            <w:tcW w:w="3409" w:type="dxa"/>
          </w:tcPr>
          <w:p w14:paraId="61AA4AAB" w14:textId="77777777" w:rsidR="000F4325" w:rsidRDefault="000F4325" w:rsidP="000F4325">
            <w:r w:rsidRPr="00DB6D74">
              <w:t>Часовой пояс</w:t>
            </w:r>
          </w:p>
        </w:tc>
        <w:tc>
          <w:tcPr>
            <w:tcW w:w="2516" w:type="dxa"/>
          </w:tcPr>
          <w:p w14:paraId="5CFF6819" w14:textId="77777777" w:rsidR="000F4325" w:rsidRDefault="000F4325" w:rsidP="000F4325">
            <w:pPr>
              <w:jc w:val="center"/>
            </w:pPr>
            <w:r>
              <w:t>Нет</w:t>
            </w:r>
          </w:p>
        </w:tc>
      </w:tr>
      <w:tr w:rsidR="000F4325" w14:paraId="6D6A7C4A" w14:textId="77777777" w:rsidTr="000F4325">
        <w:tc>
          <w:tcPr>
            <w:tcW w:w="2939" w:type="dxa"/>
          </w:tcPr>
          <w:p w14:paraId="14516150" w14:textId="77777777" w:rsidR="000F4325" w:rsidRPr="003C13E1" w:rsidRDefault="000F4325" w:rsidP="000F4325">
            <w:r w:rsidRPr="00B66076">
              <w:t>Cluster</w:t>
            </w:r>
          </w:p>
        </w:tc>
        <w:tc>
          <w:tcPr>
            <w:tcW w:w="1698" w:type="dxa"/>
          </w:tcPr>
          <w:p w14:paraId="110EF842" w14:textId="77777777" w:rsidR="000F4325" w:rsidRPr="00EA5862" w:rsidRDefault="000F4325" w:rsidP="000F4325">
            <w:pPr>
              <w:jc w:val="center"/>
            </w:pPr>
            <w:r w:rsidRPr="00B66076">
              <w:t>String</w:t>
            </w:r>
          </w:p>
        </w:tc>
        <w:tc>
          <w:tcPr>
            <w:tcW w:w="3409" w:type="dxa"/>
          </w:tcPr>
          <w:p w14:paraId="0656A651" w14:textId="77777777" w:rsidR="000F4325" w:rsidRDefault="000F4325" w:rsidP="000F4325">
            <w:r w:rsidRPr="00DB6D74">
              <w:t>Кластер. Необходим для группировки населенных пунктов по определенному уровню предоставления услуг.</w:t>
            </w:r>
          </w:p>
        </w:tc>
        <w:tc>
          <w:tcPr>
            <w:tcW w:w="2516" w:type="dxa"/>
          </w:tcPr>
          <w:p w14:paraId="45371697" w14:textId="77777777" w:rsidR="000F4325" w:rsidRDefault="000F4325" w:rsidP="000F4325">
            <w:pPr>
              <w:jc w:val="center"/>
            </w:pPr>
            <w:r w:rsidRPr="00FB2361">
              <w:t>Нет</w:t>
            </w:r>
          </w:p>
        </w:tc>
      </w:tr>
      <w:tr w:rsidR="000F4325" w14:paraId="2E5195B6" w14:textId="77777777" w:rsidTr="000F4325">
        <w:tc>
          <w:tcPr>
            <w:tcW w:w="2939" w:type="dxa"/>
          </w:tcPr>
          <w:p w14:paraId="292F1021" w14:textId="77777777" w:rsidR="000F4325" w:rsidRPr="003C13E1" w:rsidRDefault="000F4325" w:rsidP="000F4325">
            <w:r w:rsidRPr="00B66076">
              <w:t>TarifZoneId</w:t>
            </w:r>
          </w:p>
        </w:tc>
        <w:tc>
          <w:tcPr>
            <w:tcW w:w="1698" w:type="dxa"/>
          </w:tcPr>
          <w:p w14:paraId="0D8A9589" w14:textId="77777777" w:rsidR="000F4325" w:rsidRPr="00EA5862" w:rsidRDefault="000F4325" w:rsidP="000F4325">
            <w:pPr>
              <w:jc w:val="center"/>
            </w:pPr>
            <w:r w:rsidRPr="00B66076">
              <w:t>String</w:t>
            </w:r>
          </w:p>
        </w:tc>
        <w:tc>
          <w:tcPr>
            <w:tcW w:w="3409" w:type="dxa"/>
          </w:tcPr>
          <w:p w14:paraId="1897708E" w14:textId="77777777" w:rsidR="000F4325" w:rsidRDefault="000F4325" w:rsidP="000F4325">
            <w:r w:rsidRPr="00DB6D74">
              <w:t>Идентификатор тарифной зона в биллинге.</w:t>
            </w:r>
          </w:p>
        </w:tc>
        <w:tc>
          <w:tcPr>
            <w:tcW w:w="2516" w:type="dxa"/>
          </w:tcPr>
          <w:p w14:paraId="04C5AB84" w14:textId="77777777" w:rsidR="000F4325" w:rsidRDefault="000F4325" w:rsidP="000F4325">
            <w:pPr>
              <w:jc w:val="center"/>
            </w:pPr>
            <w:r w:rsidRPr="00FB2361">
              <w:t>Нет</w:t>
            </w:r>
          </w:p>
        </w:tc>
      </w:tr>
    </w:tbl>
    <w:p w14:paraId="0AE927C9" w14:textId="77777777" w:rsidR="000F4325" w:rsidRPr="007C4250" w:rsidRDefault="000F4325" w:rsidP="000F4325">
      <w:pPr>
        <w:rPr>
          <w:b/>
        </w:rPr>
      </w:pPr>
    </w:p>
    <w:p w14:paraId="2DA7F421" w14:textId="77777777" w:rsidR="000F4325" w:rsidRDefault="000F4325" w:rsidP="000F4325">
      <w:pPr>
        <w:rPr>
          <w:b/>
        </w:rPr>
      </w:pPr>
      <w:r w:rsidRPr="00DA30CC">
        <w:rPr>
          <w:b/>
        </w:rPr>
        <w:t>Параметры подтипа tServiceableServices для выходных параметров</w:t>
      </w:r>
    </w:p>
    <w:p w14:paraId="1F4D72FA" w14:textId="77777777" w:rsidR="000F4325" w:rsidRPr="001721F0" w:rsidRDefault="000F4325" w:rsidP="000F4325">
      <w:pPr>
        <w:pStyle w:val="affb"/>
        <w:keepNext/>
        <w:spacing w:after="0"/>
        <w:jc w:val="right"/>
        <w:rPr>
          <w:i/>
        </w:rPr>
      </w:pPr>
    </w:p>
    <w:p w14:paraId="7940A441" w14:textId="77777777" w:rsidR="000F4325" w:rsidRDefault="000F4325" w:rsidP="000F4325">
      <w:pPr>
        <w:pStyle w:val="affb"/>
        <w:keepNext/>
        <w:jc w:val="right"/>
      </w:pPr>
      <w:r>
        <w:t xml:space="preserve">Таблица </w:t>
      </w:r>
      <w:fldSimple w:instr=" SEQ Таблица \* ARABIC ">
        <w:r w:rsidR="00C720F8">
          <w:rPr>
            <w:noProof/>
          </w:rPr>
          <w:t>15</w:t>
        </w:r>
      </w:fldSimple>
      <w:r>
        <w:rPr>
          <w:lang w:val="en-US"/>
        </w:rPr>
        <w:t xml:space="preserve"> </w:t>
      </w:r>
      <w:r w:rsidRPr="002F58B9">
        <w:rPr>
          <w:lang w:val="en-US"/>
        </w:rPr>
        <w:t>Параметры подтипа tServiceableServices</w:t>
      </w:r>
    </w:p>
    <w:tbl>
      <w:tblPr>
        <w:tblStyle w:val="afa"/>
        <w:tblW w:w="0" w:type="auto"/>
        <w:tblLook w:val="04A0" w:firstRow="1" w:lastRow="0" w:firstColumn="1" w:lastColumn="0" w:noHBand="0" w:noVBand="1"/>
      </w:tblPr>
      <w:tblGrid>
        <w:gridCol w:w="2691"/>
        <w:gridCol w:w="2119"/>
        <w:gridCol w:w="3280"/>
        <w:gridCol w:w="1965"/>
      </w:tblGrid>
      <w:tr w:rsidR="000F4325" w14:paraId="63170AA3" w14:textId="77777777" w:rsidTr="000F4325">
        <w:tc>
          <w:tcPr>
            <w:tcW w:w="2834" w:type="dxa"/>
            <w:vAlign w:val="center"/>
          </w:tcPr>
          <w:p w14:paraId="3FEA3DBC" w14:textId="77777777" w:rsidR="000F4325" w:rsidRPr="00005530" w:rsidRDefault="000F4325" w:rsidP="000F4325">
            <w:pPr>
              <w:jc w:val="center"/>
              <w:rPr>
                <w:b/>
              </w:rPr>
            </w:pPr>
            <w:r w:rsidRPr="00005530">
              <w:rPr>
                <w:b/>
              </w:rPr>
              <w:t>Наименование параметра</w:t>
            </w:r>
          </w:p>
        </w:tc>
        <w:tc>
          <w:tcPr>
            <w:tcW w:w="2122" w:type="dxa"/>
            <w:vAlign w:val="center"/>
          </w:tcPr>
          <w:p w14:paraId="184F3356" w14:textId="77777777" w:rsidR="000F4325" w:rsidRPr="00005530" w:rsidRDefault="000F4325" w:rsidP="000F4325">
            <w:pPr>
              <w:jc w:val="center"/>
              <w:rPr>
                <w:b/>
              </w:rPr>
            </w:pPr>
            <w:r w:rsidRPr="00005530">
              <w:rPr>
                <w:b/>
              </w:rPr>
              <w:t>Тип</w:t>
            </w:r>
          </w:p>
        </w:tc>
        <w:tc>
          <w:tcPr>
            <w:tcW w:w="3641" w:type="dxa"/>
            <w:vAlign w:val="center"/>
          </w:tcPr>
          <w:p w14:paraId="31711C25" w14:textId="77777777" w:rsidR="000F4325" w:rsidRPr="00005530" w:rsidRDefault="000F4325" w:rsidP="000F4325">
            <w:pPr>
              <w:jc w:val="center"/>
              <w:rPr>
                <w:b/>
              </w:rPr>
            </w:pPr>
            <w:r w:rsidRPr="00005530">
              <w:rPr>
                <w:b/>
              </w:rPr>
              <w:t>Описание</w:t>
            </w:r>
          </w:p>
        </w:tc>
        <w:tc>
          <w:tcPr>
            <w:tcW w:w="1965" w:type="dxa"/>
            <w:vAlign w:val="center"/>
          </w:tcPr>
          <w:p w14:paraId="5B51903B" w14:textId="77777777" w:rsidR="000F4325" w:rsidRPr="00005530" w:rsidRDefault="000F4325" w:rsidP="000F4325">
            <w:pPr>
              <w:jc w:val="center"/>
              <w:rPr>
                <w:b/>
              </w:rPr>
            </w:pPr>
            <w:r w:rsidRPr="00005530">
              <w:rPr>
                <w:b/>
              </w:rPr>
              <w:t>Обязательность</w:t>
            </w:r>
          </w:p>
        </w:tc>
      </w:tr>
      <w:tr w:rsidR="000F4325" w:rsidRPr="004A2FA5" w14:paraId="7C1A361C" w14:textId="77777777" w:rsidTr="000F4325">
        <w:tc>
          <w:tcPr>
            <w:tcW w:w="2834" w:type="dxa"/>
          </w:tcPr>
          <w:p w14:paraId="05FFFBF1" w14:textId="77777777" w:rsidR="000F4325" w:rsidRPr="004A2FA5" w:rsidRDefault="000F4325" w:rsidP="000F4325">
            <w:pPr>
              <w:rPr>
                <w:sz w:val="22"/>
              </w:rPr>
            </w:pPr>
            <w:r w:rsidRPr="004A2FA5">
              <w:rPr>
                <w:sz w:val="22"/>
              </w:rPr>
              <w:t>ServiceableService</w:t>
            </w:r>
          </w:p>
        </w:tc>
        <w:tc>
          <w:tcPr>
            <w:tcW w:w="2122" w:type="dxa"/>
          </w:tcPr>
          <w:p w14:paraId="4870EF2B" w14:textId="77777777" w:rsidR="000F4325" w:rsidRPr="004A2FA5" w:rsidRDefault="000F4325" w:rsidP="000F4325">
            <w:pPr>
              <w:rPr>
                <w:sz w:val="22"/>
              </w:rPr>
            </w:pPr>
            <w:r w:rsidRPr="004A2FA5">
              <w:rPr>
                <w:sz w:val="22"/>
              </w:rPr>
              <w:t>tServiceableService</w:t>
            </w:r>
            <w:r w:rsidRPr="004A2FA5">
              <w:rPr>
                <w:rStyle w:val="afd"/>
                <w:sz w:val="22"/>
              </w:rPr>
              <w:footnoteReference w:id="14"/>
            </w:r>
          </w:p>
        </w:tc>
        <w:tc>
          <w:tcPr>
            <w:tcW w:w="3641" w:type="dxa"/>
          </w:tcPr>
          <w:p w14:paraId="2F941B51" w14:textId="77777777" w:rsidR="000F4325" w:rsidRPr="004A2FA5" w:rsidRDefault="000F4325" w:rsidP="000F4325">
            <w:pPr>
              <w:rPr>
                <w:sz w:val="22"/>
              </w:rPr>
            </w:pPr>
            <w:r w:rsidRPr="004A2FA5">
              <w:rPr>
                <w:sz w:val="22"/>
              </w:rPr>
              <w:t>Результат проверки ТВ</w:t>
            </w:r>
          </w:p>
        </w:tc>
        <w:tc>
          <w:tcPr>
            <w:tcW w:w="1965" w:type="dxa"/>
          </w:tcPr>
          <w:p w14:paraId="5FE8ABF8" w14:textId="77777777" w:rsidR="000F4325" w:rsidRPr="004A2FA5" w:rsidRDefault="000F4325" w:rsidP="000F4325">
            <w:pPr>
              <w:jc w:val="center"/>
              <w:rPr>
                <w:sz w:val="22"/>
              </w:rPr>
            </w:pPr>
            <w:r w:rsidRPr="004A2FA5">
              <w:rPr>
                <w:sz w:val="22"/>
              </w:rPr>
              <w:t>Да</w:t>
            </w:r>
          </w:p>
        </w:tc>
      </w:tr>
    </w:tbl>
    <w:p w14:paraId="149ADB64" w14:textId="77777777" w:rsidR="000F4325" w:rsidRDefault="000F4325" w:rsidP="000F4325"/>
    <w:p w14:paraId="13DF51B0" w14:textId="77777777" w:rsidR="000F4325" w:rsidRDefault="000F4325" w:rsidP="000F4325">
      <w:pPr>
        <w:jc w:val="center"/>
        <w:rPr>
          <w:b/>
        </w:rPr>
      </w:pPr>
    </w:p>
    <w:p w14:paraId="794D95EA" w14:textId="77777777" w:rsidR="000F4325" w:rsidRDefault="000F4325" w:rsidP="000F4325">
      <w:pPr>
        <w:rPr>
          <w:b/>
        </w:rPr>
      </w:pPr>
      <w:r w:rsidRPr="00312A51">
        <w:rPr>
          <w:b/>
        </w:rPr>
        <w:t>Параметры tServiceableService для выходных параметров</w:t>
      </w:r>
    </w:p>
    <w:p w14:paraId="307D2F10" w14:textId="77777777" w:rsidR="000F4325" w:rsidRDefault="000F4325" w:rsidP="000F4325">
      <w:pPr>
        <w:pStyle w:val="affb"/>
        <w:keepNext/>
        <w:jc w:val="right"/>
      </w:pPr>
      <w:r>
        <w:t xml:space="preserve">Таблица </w:t>
      </w:r>
      <w:fldSimple w:instr=" SEQ Таблица \* ARABIC ">
        <w:r w:rsidR="00C720F8">
          <w:rPr>
            <w:noProof/>
          </w:rPr>
          <w:t>16</w:t>
        </w:r>
      </w:fldSimple>
      <w:r>
        <w:rPr>
          <w:lang w:val="en-US"/>
        </w:rPr>
        <w:t xml:space="preserve"> </w:t>
      </w:r>
      <w:r w:rsidRPr="00D40C48">
        <w:rPr>
          <w:lang w:val="en-US"/>
        </w:rPr>
        <w:t>Параметры подтипа tServiceableServices</w:t>
      </w:r>
    </w:p>
    <w:tbl>
      <w:tblPr>
        <w:tblStyle w:val="afa"/>
        <w:tblW w:w="0" w:type="auto"/>
        <w:tblLook w:val="04A0" w:firstRow="1" w:lastRow="0" w:firstColumn="1" w:lastColumn="0" w:noHBand="0" w:noVBand="1"/>
      </w:tblPr>
      <w:tblGrid>
        <w:gridCol w:w="2918"/>
        <w:gridCol w:w="1273"/>
        <w:gridCol w:w="3668"/>
        <w:gridCol w:w="2196"/>
      </w:tblGrid>
      <w:tr w:rsidR="000F4325" w14:paraId="2EB0F64C" w14:textId="77777777" w:rsidTr="000F4325">
        <w:tc>
          <w:tcPr>
            <w:tcW w:w="3085" w:type="dxa"/>
            <w:vAlign w:val="center"/>
          </w:tcPr>
          <w:p w14:paraId="4D8358CC" w14:textId="77777777" w:rsidR="000F4325" w:rsidRPr="00005530" w:rsidRDefault="000F4325" w:rsidP="000F4325">
            <w:pPr>
              <w:jc w:val="center"/>
              <w:rPr>
                <w:b/>
              </w:rPr>
            </w:pPr>
            <w:r w:rsidRPr="00005530">
              <w:rPr>
                <w:b/>
              </w:rPr>
              <w:t>Наименование параметра</w:t>
            </w:r>
          </w:p>
        </w:tc>
        <w:tc>
          <w:tcPr>
            <w:tcW w:w="1276" w:type="dxa"/>
            <w:vAlign w:val="center"/>
          </w:tcPr>
          <w:p w14:paraId="42F257BC" w14:textId="77777777" w:rsidR="000F4325" w:rsidRPr="00005530" w:rsidRDefault="000F4325" w:rsidP="000F4325">
            <w:pPr>
              <w:jc w:val="center"/>
              <w:rPr>
                <w:b/>
              </w:rPr>
            </w:pPr>
            <w:r w:rsidRPr="00005530">
              <w:rPr>
                <w:b/>
              </w:rPr>
              <w:t>Тип</w:t>
            </w:r>
          </w:p>
        </w:tc>
        <w:tc>
          <w:tcPr>
            <w:tcW w:w="3969" w:type="dxa"/>
            <w:vAlign w:val="center"/>
          </w:tcPr>
          <w:p w14:paraId="661CA807" w14:textId="77777777" w:rsidR="000F4325" w:rsidRPr="00005530" w:rsidRDefault="000F4325" w:rsidP="000F4325">
            <w:pPr>
              <w:jc w:val="center"/>
              <w:rPr>
                <w:b/>
              </w:rPr>
            </w:pPr>
            <w:r w:rsidRPr="00005530">
              <w:rPr>
                <w:b/>
              </w:rPr>
              <w:t>Описание</w:t>
            </w:r>
          </w:p>
        </w:tc>
        <w:tc>
          <w:tcPr>
            <w:tcW w:w="2232" w:type="dxa"/>
            <w:vAlign w:val="center"/>
          </w:tcPr>
          <w:p w14:paraId="7467017C" w14:textId="77777777" w:rsidR="000F4325" w:rsidRPr="00005530" w:rsidRDefault="000F4325" w:rsidP="000F4325">
            <w:pPr>
              <w:jc w:val="center"/>
              <w:rPr>
                <w:b/>
              </w:rPr>
            </w:pPr>
            <w:r w:rsidRPr="00005530">
              <w:rPr>
                <w:b/>
              </w:rPr>
              <w:t>Обязательность</w:t>
            </w:r>
          </w:p>
        </w:tc>
      </w:tr>
      <w:tr w:rsidR="000F4325" w14:paraId="3CC62E92" w14:textId="77777777" w:rsidTr="000F4325">
        <w:tc>
          <w:tcPr>
            <w:tcW w:w="3085" w:type="dxa"/>
            <w:vAlign w:val="center"/>
          </w:tcPr>
          <w:p w14:paraId="55E58C03" w14:textId="77777777" w:rsidR="000F4325" w:rsidRPr="0031681C" w:rsidRDefault="000F4325" w:rsidP="000F4325">
            <w:r w:rsidRPr="0031681C">
              <w:t>TechName</w:t>
            </w:r>
          </w:p>
        </w:tc>
        <w:tc>
          <w:tcPr>
            <w:tcW w:w="1276" w:type="dxa"/>
            <w:vAlign w:val="center"/>
          </w:tcPr>
          <w:p w14:paraId="62393717" w14:textId="77777777" w:rsidR="000F4325" w:rsidRPr="00642932" w:rsidRDefault="000F4325" w:rsidP="000F4325">
            <w:pPr>
              <w:jc w:val="center"/>
            </w:pPr>
            <w:r w:rsidRPr="00642932">
              <w:t>String</w:t>
            </w:r>
          </w:p>
        </w:tc>
        <w:tc>
          <w:tcPr>
            <w:tcW w:w="3969" w:type="dxa"/>
          </w:tcPr>
          <w:p w14:paraId="48034BB1" w14:textId="77777777" w:rsidR="000F4325" w:rsidRPr="003E6F50" w:rsidRDefault="000F4325" w:rsidP="000F4325">
            <w:r w:rsidRPr="003E6F50">
              <w:t>Наименование технологии</w:t>
            </w:r>
            <w:r w:rsidRPr="000B14FC">
              <w:t>,</w:t>
            </w:r>
            <w:r w:rsidRPr="003E6F50">
              <w:t xml:space="preserve"> по которой проводилась проверка</w:t>
            </w:r>
          </w:p>
        </w:tc>
        <w:tc>
          <w:tcPr>
            <w:tcW w:w="2232" w:type="dxa"/>
            <w:vAlign w:val="center"/>
          </w:tcPr>
          <w:p w14:paraId="417B9314" w14:textId="77777777" w:rsidR="000F4325" w:rsidRPr="000F1723" w:rsidRDefault="000F4325" w:rsidP="000F4325">
            <w:pPr>
              <w:jc w:val="center"/>
            </w:pPr>
            <w:r>
              <w:t>Да</w:t>
            </w:r>
          </w:p>
        </w:tc>
      </w:tr>
      <w:tr w:rsidR="000F4325" w14:paraId="77DFB9B5" w14:textId="77777777" w:rsidTr="000F4325">
        <w:tc>
          <w:tcPr>
            <w:tcW w:w="3085" w:type="dxa"/>
            <w:vAlign w:val="center"/>
          </w:tcPr>
          <w:p w14:paraId="19F57BBF" w14:textId="77777777" w:rsidR="000F4325" w:rsidRPr="0031681C" w:rsidRDefault="000F4325" w:rsidP="000F4325">
            <w:r w:rsidRPr="0031681C">
              <w:t>SubTechName</w:t>
            </w:r>
          </w:p>
        </w:tc>
        <w:tc>
          <w:tcPr>
            <w:tcW w:w="1276" w:type="dxa"/>
            <w:vAlign w:val="center"/>
          </w:tcPr>
          <w:p w14:paraId="799906A8" w14:textId="77777777" w:rsidR="000F4325" w:rsidRPr="00642932" w:rsidRDefault="000F4325" w:rsidP="000F4325">
            <w:pPr>
              <w:jc w:val="center"/>
            </w:pPr>
            <w:r w:rsidRPr="00642932">
              <w:t>String</w:t>
            </w:r>
          </w:p>
        </w:tc>
        <w:tc>
          <w:tcPr>
            <w:tcW w:w="3969" w:type="dxa"/>
          </w:tcPr>
          <w:p w14:paraId="7EA144AD" w14:textId="77777777" w:rsidR="000F4325" w:rsidRPr="003E6F50" w:rsidRDefault="000F4325" w:rsidP="000F4325">
            <w:r w:rsidRPr="003E6F50">
              <w:t>Наименование суб-</w:t>
            </w:r>
            <w:r>
              <w:t>технологии</w:t>
            </w:r>
            <w:r w:rsidRPr="003E6F50">
              <w:t>, по которой проводилась проверка</w:t>
            </w:r>
          </w:p>
        </w:tc>
        <w:tc>
          <w:tcPr>
            <w:tcW w:w="2232" w:type="dxa"/>
            <w:vAlign w:val="center"/>
          </w:tcPr>
          <w:p w14:paraId="0BD4A58D" w14:textId="77777777" w:rsidR="000F4325" w:rsidRPr="000F1723" w:rsidRDefault="000F4325" w:rsidP="000F4325">
            <w:pPr>
              <w:jc w:val="center"/>
            </w:pPr>
            <w:r>
              <w:t>Да</w:t>
            </w:r>
          </w:p>
        </w:tc>
      </w:tr>
      <w:tr w:rsidR="000F4325" w14:paraId="460E3F18" w14:textId="77777777" w:rsidTr="000F4325">
        <w:tc>
          <w:tcPr>
            <w:tcW w:w="3085" w:type="dxa"/>
            <w:vAlign w:val="center"/>
          </w:tcPr>
          <w:p w14:paraId="5CE44A64" w14:textId="77777777" w:rsidR="000F4325" w:rsidRPr="0031681C" w:rsidRDefault="000F4325" w:rsidP="000F4325">
            <w:r w:rsidRPr="000D0703">
              <w:t>MaxPortSpeed</w:t>
            </w:r>
          </w:p>
        </w:tc>
        <w:tc>
          <w:tcPr>
            <w:tcW w:w="1276" w:type="dxa"/>
          </w:tcPr>
          <w:p w14:paraId="3D06BF10" w14:textId="77777777" w:rsidR="000F4325" w:rsidRPr="00642932" w:rsidRDefault="000F4325" w:rsidP="000F4325">
            <w:pPr>
              <w:jc w:val="center"/>
            </w:pPr>
            <w:r w:rsidRPr="00547E2A">
              <w:t>Number</w:t>
            </w:r>
          </w:p>
        </w:tc>
        <w:tc>
          <w:tcPr>
            <w:tcW w:w="3969" w:type="dxa"/>
          </w:tcPr>
          <w:p w14:paraId="46DC8F65" w14:textId="77777777" w:rsidR="000F4325" w:rsidRPr="003E6F50" w:rsidRDefault="000F4325" w:rsidP="000F4325">
            <w:r w:rsidRPr="00776E18">
              <w:t>Скорость самого быстрого из доступных портов</w:t>
            </w:r>
          </w:p>
        </w:tc>
        <w:tc>
          <w:tcPr>
            <w:tcW w:w="2232" w:type="dxa"/>
            <w:vAlign w:val="center"/>
          </w:tcPr>
          <w:p w14:paraId="1675F394" w14:textId="77777777" w:rsidR="000F4325" w:rsidRPr="000F1723" w:rsidRDefault="000F4325" w:rsidP="000F4325">
            <w:pPr>
              <w:jc w:val="center"/>
            </w:pPr>
            <w:r w:rsidRPr="000F1723">
              <w:t>Нет</w:t>
            </w:r>
          </w:p>
        </w:tc>
      </w:tr>
      <w:tr w:rsidR="000F4325" w14:paraId="77FE74DD" w14:textId="77777777" w:rsidTr="000F4325">
        <w:tc>
          <w:tcPr>
            <w:tcW w:w="3085" w:type="dxa"/>
            <w:vAlign w:val="center"/>
          </w:tcPr>
          <w:p w14:paraId="2B975CC1" w14:textId="77777777" w:rsidR="000F4325" w:rsidRPr="0031681C" w:rsidRDefault="000F4325" w:rsidP="000F4325">
            <w:r w:rsidRPr="000D0703">
              <w:t>FreePortNumber</w:t>
            </w:r>
          </w:p>
        </w:tc>
        <w:tc>
          <w:tcPr>
            <w:tcW w:w="1276" w:type="dxa"/>
          </w:tcPr>
          <w:p w14:paraId="68CE1434" w14:textId="77777777" w:rsidR="000F4325" w:rsidRPr="00642932" w:rsidRDefault="000F4325" w:rsidP="000F4325">
            <w:pPr>
              <w:jc w:val="center"/>
            </w:pPr>
            <w:r w:rsidRPr="00547E2A">
              <w:t>Number</w:t>
            </w:r>
          </w:p>
        </w:tc>
        <w:tc>
          <w:tcPr>
            <w:tcW w:w="3969" w:type="dxa"/>
          </w:tcPr>
          <w:p w14:paraId="44EA02A8" w14:textId="77777777" w:rsidR="000F4325" w:rsidRPr="003E6F50" w:rsidRDefault="000F4325" w:rsidP="000F4325">
            <w:r w:rsidRPr="00776E18">
              <w:t>Количество свободных портов</w:t>
            </w:r>
          </w:p>
        </w:tc>
        <w:tc>
          <w:tcPr>
            <w:tcW w:w="2232" w:type="dxa"/>
            <w:vAlign w:val="center"/>
          </w:tcPr>
          <w:p w14:paraId="6074B2DB" w14:textId="77777777" w:rsidR="000F4325" w:rsidRPr="000F1723" w:rsidRDefault="000F4325" w:rsidP="000F4325">
            <w:pPr>
              <w:jc w:val="center"/>
            </w:pPr>
            <w:r w:rsidRPr="000F1723">
              <w:t>Нет</w:t>
            </w:r>
          </w:p>
        </w:tc>
      </w:tr>
      <w:tr w:rsidR="000F4325" w14:paraId="68839B61" w14:textId="77777777" w:rsidTr="000F4325">
        <w:tc>
          <w:tcPr>
            <w:tcW w:w="3085" w:type="dxa"/>
            <w:vAlign w:val="center"/>
          </w:tcPr>
          <w:p w14:paraId="77D64568" w14:textId="77777777" w:rsidR="000F4325" w:rsidRPr="0031681C" w:rsidRDefault="000F4325" w:rsidP="000F4325">
            <w:r w:rsidRPr="0031681C">
              <w:t>Line</w:t>
            </w:r>
          </w:p>
        </w:tc>
        <w:tc>
          <w:tcPr>
            <w:tcW w:w="1276" w:type="dxa"/>
            <w:vAlign w:val="center"/>
          </w:tcPr>
          <w:p w14:paraId="7231A22F" w14:textId="77777777" w:rsidR="000F4325" w:rsidRPr="00642932" w:rsidRDefault="000F4325" w:rsidP="000F4325">
            <w:pPr>
              <w:jc w:val="center"/>
            </w:pPr>
            <w:r w:rsidRPr="00642932">
              <w:t>String</w:t>
            </w:r>
          </w:p>
        </w:tc>
        <w:tc>
          <w:tcPr>
            <w:tcW w:w="3969" w:type="dxa"/>
          </w:tcPr>
          <w:p w14:paraId="7527EB91" w14:textId="77777777" w:rsidR="000F4325" w:rsidRPr="003E6F50" w:rsidRDefault="000F4325" w:rsidP="000F4325">
            <w:r w:rsidRPr="003E6F50">
              <w:t>Номер линии</w:t>
            </w:r>
            <w:r>
              <w:rPr>
                <w:rStyle w:val="afd"/>
              </w:rPr>
              <w:footnoteReference w:id="15"/>
            </w:r>
          </w:p>
        </w:tc>
        <w:tc>
          <w:tcPr>
            <w:tcW w:w="2232" w:type="dxa"/>
            <w:vAlign w:val="center"/>
          </w:tcPr>
          <w:p w14:paraId="17851BAE" w14:textId="77777777" w:rsidR="000F4325" w:rsidRPr="000F1723" w:rsidRDefault="000F4325" w:rsidP="000F4325">
            <w:pPr>
              <w:jc w:val="center"/>
            </w:pPr>
            <w:r w:rsidRPr="000F1723">
              <w:t>Нет</w:t>
            </w:r>
          </w:p>
        </w:tc>
      </w:tr>
      <w:tr w:rsidR="000F4325" w14:paraId="2D16A5D5" w14:textId="77777777" w:rsidTr="000F4325">
        <w:tc>
          <w:tcPr>
            <w:tcW w:w="3085" w:type="dxa"/>
            <w:vAlign w:val="center"/>
          </w:tcPr>
          <w:p w14:paraId="1BECC8C8" w14:textId="77777777" w:rsidR="000F4325" w:rsidRPr="0031681C" w:rsidRDefault="000F4325" w:rsidP="000F4325">
            <w:r w:rsidRPr="000D0703">
              <w:t>LineType</w:t>
            </w:r>
          </w:p>
        </w:tc>
        <w:tc>
          <w:tcPr>
            <w:tcW w:w="1276" w:type="dxa"/>
            <w:vAlign w:val="center"/>
          </w:tcPr>
          <w:p w14:paraId="65DF73C0" w14:textId="77777777" w:rsidR="000F4325" w:rsidRPr="00642932" w:rsidRDefault="000F4325" w:rsidP="000F4325">
            <w:pPr>
              <w:jc w:val="center"/>
            </w:pPr>
            <w:r w:rsidRPr="00642932">
              <w:t>String</w:t>
            </w:r>
          </w:p>
        </w:tc>
        <w:tc>
          <w:tcPr>
            <w:tcW w:w="3969" w:type="dxa"/>
          </w:tcPr>
          <w:p w14:paraId="48687773" w14:textId="77777777" w:rsidR="000F4325" w:rsidRPr="003E6F50" w:rsidRDefault="000F4325" w:rsidP="000F4325">
            <w:r w:rsidRPr="00776E18">
              <w:t>Тип линии (схема включения)</w:t>
            </w:r>
          </w:p>
        </w:tc>
        <w:tc>
          <w:tcPr>
            <w:tcW w:w="2232" w:type="dxa"/>
            <w:vAlign w:val="center"/>
          </w:tcPr>
          <w:p w14:paraId="6ABB436D" w14:textId="77777777" w:rsidR="000F4325" w:rsidRPr="000F1723" w:rsidRDefault="000F4325" w:rsidP="000F4325">
            <w:pPr>
              <w:jc w:val="center"/>
            </w:pPr>
            <w:r w:rsidRPr="000F1723">
              <w:t>Нет</w:t>
            </w:r>
          </w:p>
        </w:tc>
      </w:tr>
      <w:tr w:rsidR="000F4325" w14:paraId="75702C7D" w14:textId="77777777" w:rsidTr="000F4325">
        <w:tc>
          <w:tcPr>
            <w:tcW w:w="3085" w:type="dxa"/>
            <w:vAlign w:val="center"/>
          </w:tcPr>
          <w:p w14:paraId="58E4B22C" w14:textId="77777777" w:rsidR="000F4325" w:rsidRPr="0031681C" w:rsidRDefault="000F4325" w:rsidP="000F4325">
            <w:r w:rsidRPr="0031681C">
              <w:t>LineData</w:t>
            </w:r>
          </w:p>
        </w:tc>
        <w:tc>
          <w:tcPr>
            <w:tcW w:w="1276" w:type="dxa"/>
            <w:vAlign w:val="center"/>
          </w:tcPr>
          <w:p w14:paraId="58941AFF" w14:textId="77777777" w:rsidR="000F4325" w:rsidRPr="00642932" w:rsidRDefault="000F4325" w:rsidP="000F4325">
            <w:pPr>
              <w:jc w:val="center"/>
            </w:pPr>
            <w:r w:rsidRPr="00642932">
              <w:t>String</w:t>
            </w:r>
          </w:p>
        </w:tc>
        <w:tc>
          <w:tcPr>
            <w:tcW w:w="3969" w:type="dxa"/>
          </w:tcPr>
          <w:p w14:paraId="44DCA0BF" w14:textId="77777777" w:rsidR="000F4325" w:rsidRPr="003E6F50" w:rsidRDefault="000F4325" w:rsidP="000F4325">
            <w:r w:rsidRPr="003E6F50">
              <w:t>Линейные данные строкой</w:t>
            </w:r>
            <w:r>
              <w:rPr>
                <w:rStyle w:val="afd"/>
              </w:rPr>
              <w:footnoteReference w:id="16"/>
            </w:r>
          </w:p>
        </w:tc>
        <w:tc>
          <w:tcPr>
            <w:tcW w:w="2232" w:type="dxa"/>
            <w:vAlign w:val="center"/>
          </w:tcPr>
          <w:p w14:paraId="5F0F9FBE" w14:textId="77777777" w:rsidR="000F4325" w:rsidRPr="000F1723" w:rsidRDefault="000F4325" w:rsidP="000F4325">
            <w:pPr>
              <w:jc w:val="center"/>
            </w:pPr>
            <w:r w:rsidRPr="000F1723">
              <w:t>Нет</w:t>
            </w:r>
          </w:p>
        </w:tc>
      </w:tr>
      <w:tr w:rsidR="000F4325" w14:paraId="364DED51" w14:textId="77777777" w:rsidTr="000F4325">
        <w:tc>
          <w:tcPr>
            <w:tcW w:w="3085" w:type="dxa"/>
            <w:vAlign w:val="center"/>
          </w:tcPr>
          <w:p w14:paraId="6B67A9E6" w14:textId="77777777" w:rsidR="000F4325" w:rsidRPr="0031681C" w:rsidRDefault="000F4325" w:rsidP="000F4325">
            <w:r w:rsidRPr="000D0703">
              <w:t>ReserveDate</w:t>
            </w:r>
          </w:p>
        </w:tc>
        <w:tc>
          <w:tcPr>
            <w:tcW w:w="1276" w:type="dxa"/>
            <w:vAlign w:val="center"/>
          </w:tcPr>
          <w:p w14:paraId="02EDCB61" w14:textId="77777777" w:rsidR="000F4325" w:rsidRPr="00C2226A" w:rsidRDefault="000F4325" w:rsidP="000F4325">
            <w:pPr>
              <w:jc w:val="center"/>
            </w:pPr>
            <w:r>
              <w:rPr>
                <w:lang w:val="en-US"/>
              </w:rPr>
              <w:t>Date</w:t>
            </w:r>
          </w:p>
        </w:tc>
        <w:tc>
          <w:tcPr>
            <w:tcW w:w="3969" w:type="dxa"/>
          </w:tcPr>
          <w:p w14:paraId="779FEE39" w14:textId="77777777" w:rsidR="000F4325" w:rsidRPr="003E6F50" w:rsidRDefault="000F4325" w:rsidP="000F4325">
            <w:r w:rsidRPr="00776E18">
              <w:t>Дата</w:t>
            </w:r>
            <w:r>
              <w:t>,</w:t>
            </w:r>
            <w:r w:rsidRPr="00776E18">
              <w:t xml:space="preserve"> до которой осуществлен резерв</w:t>
            </w:r>
          </w:p>
        </w:tc>
        <w:tc>
          <w:tcPr>
            <w:tcW w:w="2232" w:type="dxa"/>
            <w:vAlign w:val="center"/>
          </w:tcPr>
          <w:p w14:paraId="4D83046F" w14:textId="77777777" w:rsidR="000F4325" w:rsidRPr="000F1723" w:rsidRDefault="000F4325" w:rsidP="000F4325">
            <w:pPr>
              <w:jc w:val="center"/>
            </w:pPr>
            <w:r w:rsidRPr="000F1723">
              <w:t>Нет</w:t>
            </w:r>
          </w:p>
        </w:tc>
      </w:tr>
      <w:tr w:rsidR="000F4325" w14:paraId="07403572" w14:textId="77777777" w:rsidTr="000F4325">
        <w:tc>
          <w:tcPr>
            <w:tcW w:w="3085" w:type="dxa"/>
            <w:vAlign w:val="center"/>
          </w:tcPr>
          <w:p w14:paraId="669611D8" w14:textId="77777777" w:rsidR="000F4325" w:rsidRPr="000D0703" w:rsidRDefault="000F4325" w:rsidP="000F4325">
            <w:r w:rsidRPr="000D0703">
              <w:t>APUS</w:t>
            </w:r>
          </w:p>
        </w:tc>
        <w:tc>
          <w:tcPr>
            <w:tcW w:w="1276" w:type="dxa"/>
            <w:vAlign w:val="center"/>
          </w:tcPr>
          <w:p w14:paraId="26376802" w14:textId="77777777" w:rsidR="000F4325" w:rsidRPr="00642932" w:rsidRDefault="000F4325" w:rsidP="000F4325">
            <w:pPr>
              <w:jc w:val="center"/>
            </w:pPr>
            <w:r w:rsidRPr="000D0703">
              <w:t>Boolean</w:t>
            </w:r>
          </w:p>
        </w:tc>
        <w:tc>
          <w:tcPr>
            <w:tcW w:w="3969" w:type="dxa"/>
          </w:tcPr>
          <w:p w14:paraId="369DD4B7" w14:textId="77777777" w:rsidR="000F4325" w:rsidRPr="003E6F50" w:rsidRDefault="000F4325" w:rsidP="000F4325">
            <w:r w:rsidRPr="00776E18">
              <w:t>Возможность подключения ТП АПУС для телефонии</w:t>
            </w:r>
          </w:p>
        </w:tc>
        <w:tc>
          <w:tcPr>
            <w:tcW w:w="2232" w:type="dxa"/>
            <w:vAlign w:val="center"/>
          </w:tcPr>
          <w:p w14:paraId="5FF64EF7" w14:textId="77777777" w:rsidR="000F4325" w:rsidRPr="000F1723" w:rsidRDefault="000F4325" w:rsidP="000F4325">
            <w:pPr>
              <w:jc w:val="center"/>
            </w:pPr>
            <w:r w:rsidRPr="000F1723">
              <w:t>Нет</w:t>
            </w:r>
          </w:p>
        </w:tc>
      </w:tr>
      <w:tr w:rsidR="000F4325" w14:paraId="6AE373D4" w14:textId="77777777" w:rsidTr="000F4325">
        <w:tc>
          <w:tcPr>
            <w:tcW w:w="3085" w:type="dxa"/>
            <w:vAlign w:val="center"/>
          </w:tcPr>
          <w:p w14:paraId="454F167A" w14:textId="77777777" w:rsidR="000F4325" w:rsidRPr="0031681C" w:rsidRDefault="000F4325" w:rsidP="000F4325">
            <w:r w:rsidRPr="0031681C">
              <w:t>Reasons</w:t>
            </w:r>
          </w:p>
        </w:tc>
        <w:tc>
          <w:tcPr>
            <w:tcW w:w="1276" w:type="dxa"/>
            <w:vAlign w:val="center"/>
          </w:tcPr>
          <w:p w14:paraId="061E2BC7" w14:textId="77777777" w:rsidR="000F4325" w:rsidRPr="00642932" w:rsidRDefault="000F4325" w:rsidP="000F4325">
            <w:pPr>
              <w:jc w:val="center"/>
            </w:pPr>
            <w:r w:rsidRPr="00642932">
              <w:t>tReasons</w:t>
            </w:r>
            <w:r>
              <w:rPr>
                <w:rStyle w:val="afd"/>
              </w:rPr>
              <w:footnoteReference w:id="17"/>
            </w:r>
          </w:p>
        </w:tc>
        <w:tc>
          <w:tcPr>
            <w:tcW w:w="3969" w:type="dxa"/>
          </w:tcPr>
          <w:p w14:paraId="4E822285" w14:textId="77777777" w:rsidR="000F4325" w:rsidRPr="003E6F50" w:rsidRDefault="000F4325" w:rsidP="000F4325">
            <w:r>
              <w:t xml:space="preserve">Результат проверки тех. возможности </w:t>
            </w:r>
          </w:p>
        </w:tc>
        <w:tc>
          <w:tcPr>
            <w:tcW w:w="2232" w:type="dxa"/>
            <w:vAlign w:val="center"/>
          </w:tcPr>
          <w:p w14:paraId="71732F1E" w14:textId="77777777" w:rsidR="000F4325" w:rsidRPr="000F1723" w:rsidRDefault="000F4325" w:rsidP="000F4325">
            <w:pPr>
              <w:jc w:val="center"/>
            </w:pPr>
            <w:r>
              <w:t>Нет</w:t>
            </w:r>
          </w:p>
        </w:tc>
      </w:tr>
      <w:tr w:rsidR="000F4325" w14:paraId="218CE072" w14:textId="77777777" w:rsidTr="000F4325">
        <w:tc>
          <w:tcPr>
            <w:tcW w:w="3085" w:type="dxa"/>
          </w:tcPr>
          <w:p w14:paraId="32DF7571" w14:textId="77777777" w:rsidR="000F4325" w:rsidRPr="0031681C" w:rsidRDefault="000F4325" w:rsidP="000F4325">
            <w:r w:rsidRPr="00945355">
              <w:lastRenderedPageBreak/>
              <w:t>Services</w:t>
            </w:r>
          </w:p>
        </w:tc>
        <w:tc>
          <w:tcPr>
            <w:tcW w:w="1276" w:type="dxa"/>
          </w:tcPr>
          <w:p w14:paraId="41A93968" w14:textId="77777777" w:rsidR="000F4325" w:rsidRPr="00642932" w:rsidRDefault="000F4325" w:rsidP="000F4325">
            <w:pPr>
              <w:jc w:val="center"/>
            </w:pPr>
            <w:r w:rsidRPr="00014228">
              <w:t>tServices[]</w:t>
            </w:r>
          </w:p>
        </w:tc>
        <w:tc>
          <w:tcPr>
            <w:tcW w:w="3969" w:type="dxa"/>
          </w:tcPr>
          <w:p w14:paraId="140C1DF4" w14:textId="77777777" w:rsidR="000F4325" w:rsidRDefault="000F4325" w:rsidP="000F4325">
            <w:r w:rsidRPr="00784FBB">
              <w:t>Список результатов проверки ТВ для каждого LoB, при условии, что один LoB на одном порту, с учетом компонентов</w:t>
            </w:r>
          </w:p>
        </w:tc>
        <w:tc>
          <w:tcPr>
            <w:tcW w:w="2232" w:type="dxa"/>
            <w:vAlign w:val="center"/>
          </w:tcPr>
          <w:p w14:paraId="2FE5E4F2" w14:textId="77777777" w:rsidR="000F4325" w:rsidRDefault="000F4325" w:rsidP="000F4325">
            <w:pPr>
              <w:jc w:val="center"/>
            </w:pPr>
            <w:r>
              <w:t>Да</w:t>
            </w:r>
          </w:p>
        </w:tc>
      </w:tr>
      <w:tr w:rsidR="000F4325" w14:paraId="6C49214A" w14:textId="77777777" w:rsidTr="000F4325">
        <w:tc>
          <w:tcPr>
            <w:tcW w:w="3085" w:type="dxa"/>
          </w:tcPr>
          <w:p w14:paraId="348B48A9" w14:textId="77777777" w:rsidR="000F4325" w:rsidRPr="0031681C" w:rsidRDefault="000F4325" w:rsidP="000F4325">
            <w:r w:rsidRPr="00945355">
              <w:t>Choices</w:t>
            </w:r>
          </w:p>
        </w:tc>
        <w:tc>
          <w:tcPr>
            <w:tcW w:w="1276" w:type="dxa"/>
          </w:tcPr>
          <w:p w14:paraId="5E6F4DAA" w14:textId="77777777" w:rsidR="000F4325" w:rsidRPr="00642932" w:rsidRDefault="000F4325" w:rsidP="000F4325">
            <w:pPr>
              <w:jc w:val="center"/>
            </w:pPr>
            <w:r w:rsidRPr="00014228">
              <w:t>tChoices[]</w:t>
            </w:r>
          </w:p>
        </w:tc>
        <w:tc>
          <w:tcPr>
            <w:tcW w:w="3969" w:type="dxa"/>
          </w:tcPr>
          <w:p w14:paraId="6F035D87" w14:textId="77777777" w:rsidR="000F4325" w:rsidRDefault="000F4325" w:rsidP="000F4325">
            <w:r w:rsidRPr="00784FBB">
              <w:t>Список допустимых конфигураций LoB и компонентов</w:t>
            </w:r>
          </w:p>
        </w:tc>
        <w:tc>
          <w:tcPr>
            <w:tcW w:w="2232" w:type="dxa"/>
            <w:vAlign w:val="center"/>
          </w:tcPr>
          <w:p w14:paraId="6F27FE06" w14:textId="77777777" w:rsidR="000F4325" w:rsidRDefault="000F4325" w:rsidP="000F4325">
            <w:pPr>
              <w:jc w:val="center"/>
            </w:pPr>
            <w:r>
              <w:t>Да</w:t>
            </w:r>
          </w:p>
        </w:tc>
      </w:tr>
    </w:tbl>
    <w:p w14:paraId="4C8F107D" w14:textId="77777777" w:rsidR="000F4325" w:rsidRDefault="000F4325" w:rsidP="000F4325">
      <w:pPr>
        <w:rPr>
          <w:b/>
        </w:rPr>
      </w:pPr>
    </w:p>
    <w:p w14:paraId="277867F3" w14:textId="77777777" w:rsidR="000F4325" w:rsidRDefault="000F4325" w:rsidP="000F4325">
      <w:pPr>
        <w:jc w:val="center"/>
        <w:rPr>
          <w:b/>
        </w:rPr>
      </w:pPr>
    </w:p>
    <w:p w14:paraId="51389544" w14:textId="77777777" w:rsidR="000F4325" w:rsidRPr="00EE2D39" w:rsidRDefault="000F4325" w:rsidP="000F4325">
      <w:r w:rsidRPr="004A2FA5">
        <w:rPr>
          <w:b/>
        </w:rPr>
        <w:t>Параметры подтипа tReasons для выходных параметров</w:t>
      </w:r>
    </w:p>
    <w:p w14:paraId="02C33031" w14:textId="77777777" w:rsidR="000F4325" w:rsidRPr="001721F0" w:rsidRDefault="000F4325" w:rsidP="000F4325">
      <w:pPr>
        <w:pStyle w:val="affb"/>
        <w:keepNext/>
        <w:spacing w:after="0"/>
        <w:jc w:val="right"/>
        <w:rPr>
          <w:i/>
        </w:rPr>
      </w:pPr>
    </w:p>
    <w:p w14:paraId="151C7D27" w14:textId="77777777" w:rsidR="000F4325" w:rsidRDefault="000F4325" w:rsidP="000F4325">
      <w:pPr>
        <w:pStyle w:val="affb"/>
        <w:keepNext/>
        <w:jc w:val="right"/>
      </w:pPr>
      <w:r>
        <w:t xml:space="preserve">Таблица </w:t>
      </w:r>
      <w:fldSimple w:instr=" SEQ Таблица \* ARABIC ">
        <w:r w:rsidR="00C720F8">
          <w:rPr>
            <w:noProof/>
          </w:rPr>
          <w:t>17</w:t>
        </w:r>
      </w:fldSimple>
      <w:r>
        <w:rPr>
          <w:lang w:val="en-US"/>
        </w:rPr>
        <w:t xml:space="preserve"> </w:t>
      </w:r>
      <w:r w:rsidRPr="009842D2">
        <w:rPr>
          <w:lang w:val="en-US"/>
        </w:rPr>
        <w:t>Параметры подтипа tReasons</w:t>
      </w:r>
    </w:p>
    <w:tbl>
      <w:tblPr>
        <w:tblStyle w:val="afa"/>
        <w:tblW w:w="0" w:type="auto"/>
        <w:tblLook w:val="04A0" w:firstRow="1" w:lastRow="0" w:firstColumn="1" w:lastColumn="0" w:noHBand="0" w:noVBand="1"/>
      </w:tblPr>
      <w:tblGrid>
        <w:gridCol w:w="3063"/>
        <w:gridCol w:w="1095"/>
        <w:gridCol w:w="3696"/>
        <w:gridCol w:w="2201"/>
      </w:tblGrid>
      <w:tr w:rsidR="000F4325" w14:paraId="2CBE2CD5" w14:textId="77777777" w:rsidTr="000F4325">
        <w:tc>
          <w:tcPr>
            <w:tcW w:w="3227" w:type="dxa"/>
            <w:vAlign w:val="center"/>
          </w:tcPr>
          <w:p w14:paraId="00FA013D" w14:textId="77777777" w:rsidR="000F4325" w:rsidRPr="00005530" w:rsidRDefault="000F4325" w:rsidP="000F4325">
            <w:pPr>
              <w:jc w:val="center"/>
              <w:rPr>
                <w:b/>
              </w:rPr>
            </w:pPr>
            <w:r w:rsidRPr="00005530">
              <w:rPr>
                <w:b/>
              </w:rPr>
              <w:t>Наименование параметра</w:t>
            </w:r>
          </w:p>
        </w:tc>
        <w:tc>
          <w:tcPr>
            <w:tcW w:w="1134" w:type="dxa"/>
            <w:vAlign w:val="center"/>
          </w:tcPr>
          <w:p w14:paraId="120E30E5" w14:textId="77777777" w:rsidR="000F4325" w:rsidRPr="00005530" w:rsidRDefault="000F4325" w:rsidP="000F4325">
            <w:pPr>
              <w:jc w:val="center"/>
              <w:rPr>
                <w:b/>
              </w:rPr>
            </w:pPr>
            <w:r w:rsidRPr="00005530">
              <w:rPr>
                <w:b/>
              </w:rPr>
              <w:t>Тип</w:t>
            </w:r>
          </w:p>
        </w:tc>
        <w:tc>
          <w:tcPr>
            <w:tcW w:w="3969" w:type="dxa"/>
            <w:vAlign w:val="center"/>
          </w:tcPr>
          <w:p w14:paraId="4576695B" w14:textId="77777777" w:rsidR="000F4325" w:rsidRPr="00005530" w:rsidRDefault="000F4325" w:rsidP="000F4325">
            <w:pPr>
              <w:jc w:val="center"/>
              <w:rPr>
                <w:b/>
              </w:rPr>
            </w:pPr>
            <w:r w:rsidRPr="00005530">
              <w:rPr>
                <w:b/>
              </w:rPr>
              <w:t>Описание</w:t>
            </w:r>
          </w:p>
        </w:tc>
        <w:tc>
          <w:tcPr>
            <w:tcW w:w="2232" w:type="dxa"/>
            <w:vAlign w:val="center"/>
          </w:tcPr>
          <w:p w14:paraId="6AB494D2" w14:textId="77777777" w:rsidR="000F4325" w:rsidRPr="00005530" w:rsidRDefault="000F4325" w:rsidP="000F4325">
            <w:pPr>
              <w:jc w:val="center"/>
              <w:rPr>
                <w:b/>
              </w:rPr>
            </w:pPr>
            <w:r w:rsidRPr="00005530">
              <w:rPr>
                <w:b/>
              </w:rPr>
              <w:t>Обязательность</w:t>
            </w:r>
          </w:p>
        </w:tc>
      </w:tr>
      <w:tr w:rsidR="000F4325" w14:paraId="01533B2A" w14:textId="77777777" w:rsidTr="000F4325">
        <w:tc>
          <w:tcPr>
            <w:tcW w:w="3227" w:type="dxa"/>
          </w:tcPr>
          <w:p w14:paraId="16CABA7A" w14:textId="77777777" w:rsidR="000F4325" w:rsidRPr="00B033B6" w:rsidRDefault="000F4325" w:rsidP="000F4325">
            <w:r w:rsidRPr="00B033B6">
              <w:t>Reason</w:t>
            </w:r>
          </w:p>
        </w:tc>
        <w:tc>
          <w:tcPr>
            <w:tcW w:w="1134" w:type="dxa"/>
          </w:tcPr>
          <w:p w14:paraId="7A609EA7" w14:textId="77777777" w:rsidR="000F4325" w:rsidRDefault="000F4325" w:rsidP="000F4325">
            <w:pPr>
              <w:jc w:val="center"/>
            </w:pPr>
            <w:r>
              <w:rPr>
                <w:lang w:val="en-US"/>
              </w:rPr>
              <w:t>S</w:t>
            </w:r>
            <w:r w:rsidRPr="00B033B6">
              <w:t>tring</w:t>
            </w:r>
          </w:p>
        </w:tc>
        <w:tc>
          <w:tcPr>
            <w:tcW w:w="3969" w:type="dxa"/>
          </w:tcPr>
          <w:p w14:paraId="67B35FAE" w14:textId="77777777" w:rsidR="000F4325" w:rsidRPr="00FB1CD3" w:rsidRDefault="000F4325" w:rsidP="000F4325">
            <w:r>
              <w:t>Результат проверки тех. возможности</w:t>
            </w:r>
            <w:r w:rsidRPr="00FB1CD3">
              <w:t>.</w:t>
            </w:r>
          </w:p>
          <w:p w14:paraId="676A8F85" w14:textId="77777777" w:rsidR="000F4325" w:rsidRDefault="000F4325" w:rsidP="000F4325">
            <w:r>
              <w:t>Возможные значения:</w:t>
            </w:r>
          </w:p>
          <w:p w14:paraId="7E10BE13" w14:textId="77777777" w:rsidR="000F4325" w:rsidRDefault="000F4325" w:rsidP="000F4325">
            <w:r>
              <w:t>0 - есть ТВ;</w:t>
            </w:r>
          </w:p>
          <w:p w14:paraId="6358DA28" w14:textId="77777777" w:rsidR="000F4325" w:rsidRPr="000B14FC" w:rsidRDefault="000F4325" w:rsidP="000F4325">
            <w:r>
              <w:t>1 - нет ТВ.</w:t>
            </w:r>
          </w:p>
        </w:tc>
        <w:tc>
          <w:tcPr>
            <w:tcW w:w="2232" w:type="dxa"/>
            <w:vAlign w:val="center"/>
          </w:tcPr>
          <w:p w14:paraId="62B62917" w14:textId="77777777" w:rsidR="000F4325" w:rsidRPr="000F1723" w:rsidRDefault="000F4325" w:rsidP="000F4325">
            <w:pPr>
              <w:jc w:val="center"/>
            </w:pPr>
            <w:r>
              <w:t>Да</w:t>
            </w:r>
          </w:p>
        </w:tc>
      </w:tr>
    </w:tbl>
    <w:p w14:paraId="71116BA2" w14:textId="77777777" w:rsidR="000F4325" w:rsidRDefault="000F4325" w:rsidP="000F4325">
      <w:pPr>
        <w:jc w:val="both"/>
      </w:pPr>
    </w:p>
    <w:p w14:paraId="445B1A97" w14:textId="77777777" w:rsidR="000F4325" w:rsidRDefault="000F4325" w:rsidP="000F4325">
      <w:pPr>
        <w:pStyle w:val="affb"/>
        <w:keepNext/>
        <w:jc w:val="right"/>
      </w:pPr>
      <w:r>
        <w:t xml:space="preserve">Таблица </w:t>
      </w:r>
      <w:fldSimple w:instr=" SEQ Таблица \* ARABIC ">
        <w:r w:rsidR="00C720F8">
          <w:rPr>
            <w:noProof/>
          </w:rPr>
          <w:t>18</w:t>
        </w:r>
      </w:fldSimple>
      <w:r>
        <w:rPr>
          <w:lang w:val="en-US"/>
        </w:rPr>
        <w:t xml:space="preserve"> </w:t>
      </w:r>
      <w:r w:rsidRPr="00BF4F3E">
        <w:rPr>
          <w:lang w:val="en-US"/>
        </w:rPr>
        <w:t>Параметры подтипа tChoices</w:t>
      </w:r>
    </w:p>
    <w:tbl>
      <w:tblPr>
        <w:tblStyle w:val="afa"/>
        <w:tblW w:w="0" w:type="auto"/>
        <w:tblLook w:val="04A0" w:firstRow="1" w:lastRow="0" w:firstColumn="1" w:lastColumn="0" w:noHBand="0" w:noVBand="1"/>
      </w:tblPr>
      <w:tblGrid>
        <w:gridCol w:w="3053"/>
        <w:gridCol w:w="1133"/>
        <w:gridCol w:w="3670"/>
        <w:gridCol w:w="2199"/>
      </w:tblGrid>
      <w:tr w:rsidR="000F4325" w14:paraId="1564DDE4" w14:textId="77777777" w:rsidTr="000F4325">
        <w:tc>
          <w:tcPr>
            <w:tcW w:w="3227" w:type="dxa"/>
            <w:vAlign w:val="center"/>
          </w:tcPr>
          <w:p w14:paraId="7617F815" w14:textId="77777777" w:rsidR="000F4325" w:rsidRPr="00005530" w:rsidRDefault="000F4325" w:rsidP="000F4325">
            <w:pPr>
              <w:jc w:val="center"/>
              <w:rPr>
                <w:b/>
              </w:rPr>
            </w:pPr>
            <w:r w:rsidRPr="00005530">
              <w:rPr>
                <w:b/>
              </w:rPr>
              <w:t>Наименование параметра</w:t>
            </w:r>
          </w:p>
        </w:tc>
        <w:tc>
          <w:tcPr>
            <w:tcW w:w="1134" w:type="dxa"/>
            <w:vAlign w:val="center"/>
          </w:tcPr>
          <w:p w14:paraId="109526AE" w14:textId="77777777" w:rsidR="000F4325" w:rsidRPr="00005530" w:rsidRDefault="000F4325" w:rsidP="000F4325">
            <w:pPr>
              <w:jc w:val="center"/>
              <w:rPr>
                <w:b/>
              </w:rPr>
            </w:pPr>
            <w:r w:rsidRPr="00005530">
              <w:rPr>
                <w:b/>
              </w:rPr>
              <w:t>Тип</w:t>
            </w:r>
          </w:p>
        </w:tc>
        <w:tc>
          <w:tcPr>
            <w:tcW w:w="3969" w:type="dxa"/>
            <w:vAlign w:val="center"/>
          </w:tcPr>
          <w:p w14:paraId="44F9AE2A" w14:textId="77777777" w:rsidR="000F4325" w:rsidRPr="00005530" w:rsidRDefault="000F4325" w:rsidP="000F4325">
            <w:pPr>
              <w:jc w:val="center"/>
              <w:rPr>
                <w:b/>
              </w:rPr>
            </w:pPr>
            <w:r w:rsidRPr="00005530">
              <w:rPr>
                <w:b/>
              </w:rPr>
              <w:t>Описание</w:t>
            </w:r>
          </w:p>
        </w:tc>
        <w:tc>
          <w:tcPr>
            <w:tcW w:w="2232" w:type="dxa"/>
            <w:vAlign w:val="center"/>
          </w:tcPr>
          <w:p w14:paraId="399B49A4" w14:textId="77777777" w:rsidR="000F4325" w:rsidRPr="00005530" w:rsidRDefault="000F4325" w:rsidP="000F4325">
            <w:pPr>
              <w:jc w:val="center"/>
              <w:rPr>
                <w:b/>
              </w:rPr>
            </w:pPr>
            <w:r w:rsidRPr="00005530">
              <w:rPr>
                <w:b/>
              </w:rPr>
              <w:t>Обязательность</w:t>
            </w:r>
          </w:p>
        </w:tc>
      </w:tr>
      <w:tr w:rsidR="000F4325" w14:paraId="401D59B3" w14:textId="77777777" w:rsidTr="000F4325">
        <w:tc>
          <w:tcPr>
            <w:tcW w:w="3227" w:type="dxa"/>
          </w:tcPr>
          <w:p w14:paraId="59A127FA" w14:textId="77777777" w:rsidR="000F4325" w:rsidRPr="00B033B6" w:rsidRDefault="000F4325" w:rsidP="000F4325">
            <w:r w:rsidRPr="00864EFA">
              <w:t>Choice</w:t>
            </w:r>
          </w:p>
        </w:tc>
        <w:tc>
          <w:tcPr>
            <w:tcW w:w="1134" w:type="dxa"/>
          </w:tcPr>
          <w:p w14:paraId="16878BD9" w14:textId="77777777" w:rsidR="000F4325" w:rsidRDefault="000F4325" w:rsidP="000F4325">
            <w:pPr>
              <w:jc w:val="center"/>
            </w:pPr>
            <w:r w:rsidRPr="00864EFA">
              <w:rPr>
                <w:lang w:val="en-US"/>
              </w:rPr>
              <w:t>tChoice</w:t>
            </w:r>
            <w:r w:rsidRPr="00C2226A">
              <w:t>[]</w:t>
            </w:r>
          </w:p>
        </w:tc>
        <w:tc>
          <w:tcPr>
            <w:tcW w:w="3969" w:type="dxa"/>
          </w:tcPr>
          <w:p w14:paraId="690CB821" w14:textId="77777777" w:rsidR="000F4325" w:rsidRPr="003E6F50" w:rsidRDefault="000F4325" w:rsidP="000F4325">
            <w:r w:rsidRPr="00864EFA">
              <w:t>Элемент списка допустимых комбинаций LoB и компонентов</w:t>
            </w:r>
          </w:p>
        </w:tc>
        <w:tc>
          <w:tcPr>
            <w:tcW w:w="2232" w:type="dxa"/>
            <w:vAlign w:val="center"/>
          </w:tcPr>
          <w:p w14:paraId="2800C1F3" w14:textId="77777777" w:rsidR="000F4325" w:rsidRPr="000F1723" w:rsidRDefault="000F4325" w:rsidP="000F4325">
            <w:pPr>
              <w:jc w:val="center"/>
            </w:pPr>
            <w:r>
              <w:t>Нет</w:t>
            </w:r>
          </w:p>
        </w:tc>
      </w:tr>
    </w:tbl>
    <w:p w14:paraId="4106FA60" w14:textId="77777777" w:rsidR="000F4325" w:rsidRDefault="000F4325" w:rsidP="000F4325">
      <w:pPr>
        <w:jc w:val="both"/>
      </w:pPr>
    </w:p>
    <w:p w14:paraId="43C00041" w14:textId="77777777" w:rsidR="000F4325" w:rsidRDefault="000F4325" w:rsidP="000F4325">
      <w:pPr>
        <w:pStyle w:val="affb"/>
        <w:keepNext/>
        <w:jc w:val="right"/>
      </w:pPr>
      <w:r>
        <w:t xml:space="preserve">Таблица </w:t>
      </w:r>
      <w:fldSimple w:instr=" SEQ Таблица \* ARABIC ">
        <w:r w:rsidR="00C720F8">
          <w:rPr>
            <w:noProof/>
          </w:rPr>
          <w:t>19</w:t>
        </w:r>
      </w:fldSimple>
      <w:r>
        <w:rPr>
          <w:lang w:val="en-US"/>
        </w:rPr>
        <w:t xml:space="preserve"> </w:t>
      </w:r>
      <w:r w:rsidRPr="009D45D5">
        <w:rPr>
          <w:lang w:val="en-US"/>
        </w:rPr>
        <w:t>Параметры подтипа tChoice</w:t>
      </w:r>
    </w:p>
    <w:tbl>
      <w:tblPr>
        <w:tblStyle w:val="afa"/>
        <w:tblW w:w="0" w:type="auto"/>
        <w:tblLook w:val="04A0" w:firstRow="1" w:lastRow="0" w:firstColumn="1" w:lastColumn="0" w:noHBand="0" w:noVBand="1"/>
      </w:tblPr>
      <w:tblGrid>
        <w:gridCol w:w="3027"/>
        <w:gridCol w:w="1163"/>
        <w:gridCol w:w="3669"/>
        <w:gridCol w:w="2196"/>
      </w:tblGrid>
      <w:tr w:rsidR="000F4325" w14:paraId="034187A2" w14:textId="77777777" w:rsidTr="000F4325">
        <w:tc>
          <w:tcPr>
            <w:tcW w:w="3216" w:type="dxa"/>
            <w:vAlign w:val="center"/>
          </w:tcPr>
          <w:p w14:paraId="37D68D1D" w14:textId="77777777" w:rsidR="000F4325" w:rsidRPr="00005530" w:rsidRDefault="000F4325" w:rsidP="000F4325">
            <w:pPr>
              <w:jc w:val="center"/>
              <w:rPr>
                <w:b/>
              </w:rPr>
            </w:pPr>
            <w:r w:rsidRPr="00005530">
              <w:rPr>
                <w:b/>
              </w:rPr>
              <w:t>Наименование параметра</w:t>
            </w:r>
          </w:p>
        </w:tc>
        <w:tc>
          <w:tcPr>
            <w:tcW w:w="1163" w:type="dxa"/>
            <w:vAlign w:val="center"/>
          </w:tcPr>
          <w:p w14:paraId="3CF060A9" w14:textId="77777777" w:rsidR="000F4325" w:rsidRPr="00005530" w:rsidRDefault="000F4325" w:rsidP="000F4325">
            <w:pPr>
              <w:jc w:val="center"/>
              <w:rPr>
                <w:b/>
              </w:rPr>
            </w:pPr>
            <w:r w:rsidRPr="00005530">
              <w:rPr>
                <w:b/>
              </w:rPr>
              <w:t>Тип</w:t>
            </w:r>
          </w:p>
        </w:tc>
        <w:tc>
          <w:tcPr>
            <w:tcW w:w="3951" w:type="dxa"/>
            <w:vAlign w:val="center"/>
          </w:tcPr>
          <w:p w14:paraId="6CB9060A" w14:textId="77777777" w:rsidR="000F4325" w:rsidRPr="00005530" w:rsidRDefault="000F4325" w:rsidP="000F4325">
            <w:pPr>
              <w:jc w:val="center"/>
              <w:rPr>
                <w:b/>
              </w:rPr>
            </w:pPr>
            <w:r w:rsidRPr="00005530">
              <w:rPr>
                <w:b/>
              </w:rPr>
              <w:t>Описание</w:t>
            </w:r>
          </w:p>
        </w:tc>
        <w:tc>
          <w:tcPr>
            <w:tcW w:w="2232" w:type="dxa"/>
            <w:vAlign w:val="center"/>
          </w:tcPr>
          <w:p w14:paraId="112994E3" w14:textId="77777777" w:rsidR="000F4325" w:rsidRPr="00005530" w:rsidRDefault="000F4325" w:rsidP="000F4325">
            <w:pPr>
              <w:jc w:val="center"/>
              <w:rPr>
                <w:b/>
              </w:rPr>
            </w:pPr>
            <w:r w:rsidRPr="00005530">
              <w:rPr>
                <w:b/>
              </w:rPr>
              <w:t>Обязательность</w:t>
            </w:r>
          </w:p>
        </w:tc>
      </w:tr>
      <w:tr w:rsidR="000F4325" w14:paraId="35C7FFB4" w14:textId="77777777" w:rsidTr="000F4325">
        <w:tc>
          <w:tcPr>
            <w:tcW w:w="3216" w:type="dxa"/>
          </w:tcPr>
          <w:p w14:paraId="03FD0A0D" w14:textId="77777777" w:rsidR="000F4325" w:rsidRPr="00B033B6" w:rsidRDefault="000F4325" w:rsidP="000F4325">
            <w:r w:rsidRPr="00864EFA">
              <w:t>Service</w:t>
            </w:r>
          </w:p>
        </w:tc>
        <w:tc>
          <w:tcPr>
            <w:tcW w:w="1163" w:type="dxa"/>
          </w:tcPr>
          <w:p w14:paraId="1D77510B" w14:textId="77777777" w:rsidR="000F4325" w:rsidRDefault="000F4325" w:rsidP="000F4325">
            <w:pPr>
              <w:jc w:val="center"/>
            </w:pPr>
            <w:r w:rsidRPr="00864EFA">
              <w:rPr>
                <w:lang w:val="en-US"/>
              </w:rPr>
              <w:t>tService</w:t>
            </w:r>
            <w:r w:rsidRPr="00C2226A">
              <w:t>[]</w:t>
            </w:r>
          </w:p>
        </w:tc>
        <w:tc>
          <w:tcPr>
            <w:tcW w:w="3951" w:type="dxa"/>
          </w:tcPr>
          <w:p w14:paraId="056CE5F0" w14:textId="77777777" w:rsidR="000F4325" w:rsidRPr="003E6F50" w:rsidRDefault="000F4325" w:rsidP="000F4325">
            <w:r w:rsidRPr="00864EFA">
              <w:t>Элемент списка альтернативных результатов проверки ТВ из расчета комбинации LoB и компонентов на 1 порт.</w:t>
            </w:r>
          </w:p>
        </w:tc>
        <w:tc>
          <w:tcPr>
            <w:tcW w:w="2232" w:type="dxa"/>
            <w:vAlign w:val="center"/>
          </w:tcPr>
          <w:p w14:paraId="3DBDCF57" w14:textId="77777777" w:rsidR="000F4325" w:rsidRPr="000F1723" w:rsidRDefault="000F4325" w:rsidP="000F4325">
            <w:pPr>
              <w:jc w:val="center"/>
            </w:pPr>
            <w:r>
              <w:t>Нет</w:t>
            </w:r>
          </w:p>
        </w:tc>
      </w:tr>
    </w:tbl>
    <w:p w14:paraId="54A97C4C" w14:textId="77777777" w:rsidR="000F4325" w:rsidRPr="001721F0" w:rsidRDefault="000F4325" w:rsidP="000F4325">
      <w:pPr>
        <w:pStyle w:val="affb"/>
        <w:keepNext/>
        <w:spacing w:after="0"/>
        <w:jc w:val="right"/>
        <w:rPr>
          <w:i/>
        </w:rPr>
      </w:pPr>
    </w:p>
    <w:p w14:paraId="05125CA2" w14:textId="77777777" w:rsidR="000F4325" w:rsidRDefault="000F4325" w:rsidP="000F4325">
      <w:pPr>
        <w:pStyle w:val="affb"/>
        <w:keepNext/>
        <w:jc w:val="right"/>
      </w:pPr>
      <w:r>
        <w:t xml:space="preserve">Таблица </w:t>
      </w:r>
      <w:fldSimple w:instr=" SEQ Таблица \* ARABIC ">
        <w:r w:rsidR="00C720F8">
          <w:rPr>
            <w:noProof/>
          </w:rPr>
          <w:t>20</w:t>
        </w:r>
      </w:fldSimple>
      <w:r>
        <w:rPr>
          <w:lang w:val="en-US"/>
        </w:rPr>
        <w:t xml:space="preserve"> </w:t>
      </w:r>
      <w:r w:rsidRPr="00B94B04">
        <w:rPr>
          <w:lang w:val="en-US"/>
        </w:rPr>
        <w:t>Параметры подтипа tServices</w:t>
      </w:r>
    </w:p>
    <w:tbl>
      <w:tblPr>
        <w:tblStyle w:val="afa"/>
        <w:tblW w:w="0" w:type="auto"/>
        <w:tblLook w:val="04A0" w:firstRow="1" w:lastRow="0" w:firstColumn="1" w:lastColumn="0" w:noHBand="0" w:noVBand="1"/>
      </w:tblPr>
      <w:tblGrid>
        <w:gridCol w:w="3042"/>
        <w:gridCol w:w="1163"/>
        <w:gridCol w:w="3651"/>
        <w:gridCol w:w="2199"/>
      </w:tblGrid>
      <w:tr w:rsidR="000F4325" w14:paraId="02A75099" w14:textId="77777777" w:rsidTr="000F4325">
        <w:tc>
          <w:tcPr>
            <w:tcW w:w="3217" w:type="dxa"/>
            <w:vAlign w:val="center"/>
          </w:tcPr>
          <w:p w14:paraId="2C787158" w14:textId="77777777" w:rsidR="000F4325" w:rsidRPr="00005530" w:rsidRDefault="000F4325" w:rsidP="000F4325">
            <w:pPr>
              <w:jc w:val="center"/>
              <w:rPr>
                <w:b/>
              </w:rPr>
            </w:pPr>
            <w:r w:rsidRPr="00005530">
              <w:rPr>
                <w:b/>
              </w:rPr>
              <w:t>Наименование параметра</w:t>
            </w:r>
          </w:p>
        </w:tc>
        <w:tc>
          <w:tcPr>
            <w:tcW w:w="1163" w:type="dxa"/>
            <w:vAlign w:val="center"/>
          </w:tcPr>
          <w:p w14:paraId="23A1032E" w14:textId="77777777" w:rsidR="000F4325" w:rsidRPr="00005530" w:rsidRDefault="000F4325" w:rsidP="000F4325">
            <w:pPr>
              <w:jc w:val="center"/>
              <w:rPr>
                <w:b/>
              </w:rPr>
            </w:pPr>
            <w:r w:rsidRPr="00005530">
              <w:rPr>
                <w:b/>
              </w:rPr>
              <w:t>Тип</w:t>
            </w:r>
          </w:p>
        </w:tc>
        <w:tc>
          <w:tcPr>
            <w:tcW w:w="3950" w:type="dxa"/>
            <w:vAlign w:val="center"/>
          </w:tcPr>
          <w:p w14:paraId="7303B6C0" w14:textId="77777777" w:rsidR="000F4325" w:rsidRPr="00005530" w:rsidRDefault="000F4325" w:rsidP="000F4325">
            <w:pPr>
              <w:jc w:val="center"/>
              <w:rPr>
                <w:b/>
              </w:rPr>
            </w:pPr>
            <w:r w:rsidRPr="00005530">
              <w:rPr>
                <w:b/>
              </w:rPr>
              <w:t>Описание</w:t>
            </w:r>
          </w:p>
        </w:tc>
        <w:tc>
          <w:tcPr>
            <w:tcW w:w="2232" w:type="dxa"/>
            <w:vAlign w:val="center"/>
          </w:tcPr>
          <w:p w14:paraId="7086E90B" w14:textId="77777777" w:rsidR="000F4325" w:rsidRPr="00005530" w:rsidRDefault="000F4325" w:rsidP="000F4325">
            <w:pPr>
              <w:jc w:val="center"/>
              <w:rPr>
                <w:b/>
              </w:rPr>
            </w:pPr>
            <w:r w:rsidRPr="00005530">
              <w:rPr>
                <w:b/>
              </w:rPr>
              <w:t>Обязательность</w:t>
            </w:r>
          </w:p>
        </w:tc>
      </w:tr>
      <w:tr w:rsidR="000F4325" w14:paraId="5EF4AC49" w14:textId="77777777" w:rsidTr="000F4325">
        <w:tc>
          <w:tcPr>
            <w:tcW w:w="3217" w:type="dxa"/>
          </w:tcPr>
          <w:p w14:paraId="67CBABF6" w14:textId="77777777" w:rsidR="000F4325" w:rsidRPr="00B033B6" w:rsidRDefault="000F4325" w:rsidP="000F4325">
            <w:r w:rsidRPr="00864EFA">
              <w:t>Service</w:t>
            </w:r>
          </w:p>
        </w:tc>
        <w:tc>
          <w:tcPr>
            <w:tcW w:w="1163" w:type="dxa"/>
          </w:tcPr>
          <w:p w14:paraId="0B90E6EC" w14:textId="77777777" w:rsidR="000F4325" w:rsidRDefault="000F4325" w:rsidP="000F4325">
            <w:pPr>
              <w:jc w:val="center"/>
            </w:pPr>
            <w:r w:rsidRPr="00864EFA">
              <w:rPr>
                <w:lang w:val="en-US"/>
              </w:rPr>
              <w:t>tService</w:t>
            </w:r>
            <w:r w:rsidRPr="00C2226A">
              <w:t>[]</w:t>
            </w:r>
          </w:p>
        </w:tc>
        <w:tc>
          <w:tcPr>
            <w:tcW w:w="3950" w:type="dxa"/>
          </w:tcPr>
          <w:p w14:paraId="50F79B17" w14:textId="77777777" w:rsidR="000F4325" w:rsidRPr="003E6F50" w:rsidRDefault="000F4325" w:rsidP="000F4325">
            <w:r w:rsidRPr="00864EFA">
              <w:t>Элемент списка результатов проверки ТВ для каждого LoB, при условии, что один LoB на одном порту, с учетом компонентов</w:t>
            </w:r>
          </w:p>
        </w:tc>
        <w:tc>
          <w:tcPr>
            <w:tcW w:w="2232" w:type="dxa"/>
            <w:vAlign w:val="center"/>
          </w:tcPr>
          <w:p w14:paraId="46059367" w14:textId="77777777" w:rsidR="000F4325" w:rsidRPr="000F1723" w:rsidRDefault="000F4325" w:rsidP="000F4325">
            <w:pPr>
              <w:jc w:val="center"/>
            </w:pPr>
            <w:r>
              <w:t>Да</w:t>
            </w:r>
          </w:p>
        </w:tc>
      </w:tr>
    </w:tbl>
    <w:p w14:paraId="6B824C80" w14:textId="77777777" w:rsidR="000F4325" w:rsidRDefault="000F4325" w:rsidP="000F4325">
      <w:pPr>
        <w:jc w:val="both"/>
      </w:pPr>
    </w:p>
    <w:p w14:paraId="00BDBE7E" w14:textId="77777777" w:rsidR="000F4325" w:rsidRDefault="000F4325" w:rsidP="000F4325">
      <w:pPr>
        <w:pStyle w:val="affb"/>
        <w:keepNext/>
        <w:jc w:val="right"/>
      </w:pPr>
      <w:r>
        <w:t xml:space="preserve">Таблица </w:t>
      </w:r>
      <w:fldSimple w:instr=" SEQ Таблица \* ARABIC ">
        <w:r w:rsidR="00C720F8">
          <w:rPr>
            <w:noProof/>
          </w:rPr>
          <w:t>21</w:t>
        </w:r>
      </w:fldSimple>
      <w:r>
        <w:rPr>
          <w:lang w:val="en-US"/>
        </w:rPr>
        <w:t xml:space="preserve"> </w:t>
      </w:r>
      <w:r w:rsidRPr="00BE6089">
        <w:rPr>
          <w:lang w:val="en-US"/>
        </w:rPr>
        <w:t>Параметры подтипа tService</w:t>
      </w:r>
    </w:p>
    <w:tbl>
      <w:tblPr>
        <w:tblStyle w:val="afa"/>
        <w:tblW w:w="0" w:type="auto"/>
        <w:tblLook w:val="04A0" w:firstRow="1" w:lastRow="0" w:firstColumn="1" w:lastColumn="0" w:noHBand="0" w:noVBand="1"/>
      </w:tblPr>
      <w:tblGrid>
        <w:gridCol w:w="2865"/>
        <w:gridCol w:w="1656"/>
        <w:gridCol w:w="3342"/>
        <w:gridCol w:w="2192"/>
      </w:tblGrid>
      <w:tr w:rsidR="000F4325" w14:paraId="6E60B21C" w14:textId="77777777" w:rsidTr="000F4325">
        <w:tc>
          <w:tcPr>
            <w:tcW w:w="3047" w:type="dxa"/>
            <w:vAlign w:val="center"/>
          </w:tcPr>
          <w:p w14:paraId="0A41A225" w14:textId="77777777" w:rsidR="000F4325" w:rsidRPr="00005530" w:rsidRDefault="000F4325" w:rsidP="000F4325">
            <w:pPr>
              <w:jc w:val="center"/>
              <w:rPr>
                <w:b/>
              </w:rPr>
            </w:pPr>
            <w:r w:rsidRPr="00005530">
              <w:rPr>
                <w:b/>
              </w:rPr>
              <w:t>Наименование параметра</w:t>
            </w:r>
          </w:p>
        </w:tc>
        <w:tc>
          <w:tcPr>
            <w:tcW w:w="1656" w:type="dxa"/>
            <w:vAlign w:val="center"/>
          </w:tcPr>
          <w:p w14:paraId="12F62C07" w14:textId="77777777" w:rsidR="000F4325" w:rsidRPr="00005530" w:rsidRDefault="000F4325" w:rsidP="000F4325">
            <w:pPr>
              <w:jc w:val="center"/>
              <w:rPr>
                <w:b/>
              </w:rPr>
            </w:pPr>
            <w:r w:rsidRPr="00005530">
              <w:rPr>
                <w:b/>
              </w:rPr>
              <w:t>Тип</w:t>
            </w:r>
          </w:p>
        </w:tc>
        <w:tc>
          <w:tcPr>
            <w:tcW w:w="3627" w:type="dxa"/>
            <w:vAlign w:val="center"/>
          </w:tcPr>
          <w:p w14:paraId="0903CB92" w14:textId="77777777" w:rsidR="000F4325" w:rsidRPr="00005530" w:rsidRDefault="000F4325" w:rsidP="000F4325">
            <w:pPr>
              <w:jc w:val="center"/>
              <w:rPr>
                <w:b/>
              </w:rPr>
            </w:pPr>
            <w:r w:rsidRPr="00005530">
              <w:rPr>
                <w:b/>
              </w:rPr>
              <w:t>Описание</w:t>
            </w:r>
          </w:p>
        </w:tc>
        <w:tc>
          <w:tcPr>
            <w:tcW w:w="2232" w:type="dxa"/>
            <w:vAlign w:val="center"/>
          </w:tcPr>
          <w:p w14:paraId="71A552A7" w14:textId="77777777" w:rsidR="000F4325" w:rsidRPr="00005530" w:rsidRDefault="000F4325" w:rsidP="000F4325">
            <w:pPr>
              <w:jc w:val="center"/>
              <w:rPr>
                <w:b/>
              </w:rPr>
            </w:pPr>
            <w:r w:rsidRPr="00005530">
              <w:rPr>
                <w:b/>
              </w:rPr>
              <w:t>Обязательность</w:t>
            </w:r>
          </w:p>
        </w:tc>
      </w:tr>
      <w:tr w:rsidR="000F4325" w14:paraId="3236619E" w14:textId="77777777" w:rsidTr="000F4325">
        <w:tc>
          <w:tcPr>
            <w:tcW w:w="3047" w:type="dxa"/>
          </w:tcPr>
          <w:p w14:paraId="0E9DD1E3" w14:textId="77777777" w:rsidR="000F4325" w:rsidRPr="00C2226A" w:rsidRDefault="000F4325" w:rsidP="000F4325">
            <w:r w:rsidRPr="00864EFA">
              <w:t>Name</w:t>
            </w:r>
          </w:p>
        </w:tc>
        <w:tc>
          <w:tcPr>
            <w:tcW w:w="1656" w:type="dxa"/>
          </w:tcPr>
          <w:p w14:paraId="5789B2BA" w14:textId="77777777" w:rsidR="000F4325" w:rsidRDefault="000F4325" w:rsidP="000F4325">
            <w:pPr>
              <w:jc w:val="center"/>
            </w:pPr>
            <w:r w:rsidRPr="00DE6472">
              <w:t>String</w:t>
            </w:r>
          </w:p>
        </w:tc>
        <w:tc>
          <w:tcPr>
            <w:tcW w:w="3627" w:type="dxa"/>
          </w:tcPr>
          <w:p w14:paraId="589A6B6D" w14:textId="77777777" w:rsidR="000F4325" w:rsidRPr="003E6F50" w:rsidRDefault="000F4325" w:rsidP="000F4325">
            <w:r w:rsidRPr="006245DA">
              <w:t>Наименование LoB</w:t>
            </w:r>
          </w:p>
        </w:tc>
        <w:tc>
          <w:tcPr>
            <w:tcW w:w="2232" w:type="dxa"/>
            <w:vAlign w:val="center"/>
          </w:tcPr>
          <w:p w14:paraId="371816FB" w14:textId="77777777" w:rsidR="000F4325" w:rsidRPr="000F1723" w:rsidRDefault="000F4325" w:rsidP="000F4325">
            <w:pPr>
              <w:jc w:val="center"/>
            </w:pPr>
            <w:r>
              <w:t>Да</w:t>
            </w:r>
          </w:p>
        </w:tc>
      </w:tr>
      <w:tr w:rsidR="000F4325" w14:paraId="04E1D694" w14:textId="77777777" w:rsidTr="000F4325">
        <w:tc>
          <w:tcPr>
            <w:tcW w:w="3047" w:type="dxa"/>
          </w:tcPr>
          <w:p w14:paraId="6B4BBA58" w14:textId="77777777" w:rsidR="000F4325" w:rsidRPr="00864EFA" w:rsidRDefault="000F4325" w:rsidP="000F4325">
            <w:r w:rsidRPr="00864EFA">
              <w:t>Status</w:t>
            </w:r>
          </w:p>
        </w:tc>
        <w:tc>
          <w:tcPr>
            <w:tcW w:w="1656" w:type="dxa"/>
          </w:tcPr>
          <w:p w14:paraId="5338BAE7" w14:textId="77777777" w:rsidR="000F4325" w:rsidRPr="00C2226A" w:rsidRDefault="000F4325" w:rsidP="000F4325">
            <w:pPr>
              <w:jc w:val="center"/>
            </w:pPr>
            <w:r w:rsidRPr="00DE6472">
              <w:t>String</w:t>
            </w:r>
          </w:p>
        </w:tc>
        <w:tc>
          <w:tcPr>
            <w:tcW w:w="3627" w:type="dxa"/>
          </w:tcPr>
          <w:p w14:paraId="4267105A" w14:textId="77777777" w:rsidR="000F4325" w:rsidRPr="00864EFA" w:rsidRDefault="000F4325" w:rsidP="000F4325">
            <w:r w:rsidRPr="006245DA">
              <w:t>Результат проверки ТВ</w:t>
            </w:r>
          </w:p>
        </w:tc>
        <w:tc>
          <w:tcPr>
            <w:tcW w:w="2232" w:type="dxa"/>
            <w:vAlign w:val="center"/>
          </w:tcPr>
          <w:p w14:paraId="06EB1DC6" w14:textId="77777777" w:rsidR="000F4325" w:rsidRDefault="000F4325" w:rsidP="000F4325">
            <w:pPr>
              <w:jc w:val="center"/>
            </w:pPr>
            <w:r>
              <w:t>Да</w:t>
            </w:r>
          </w:p>
        </w:tc>
      </w:tr>
      <w:tr w:rsidR="000F4325" w14:paraId="58CA498D" w14:textId="77777777" w:rsidTr="000F4325">
        <w:tc>
          <w:tcPr>
            <w:tcW w:w="3047" w:type="dxa"/>
          </w:tcPr>
          <w:p w14:paraId="66F18E3B" w14:textId="77777777" w:rsidR="000F4325" w:rsidRPr="00864EFA" w:rsidRDefault="000F4325" w:rsidP="000F4325">
            <w:r w:rsidRPr="00864EFA">
              <w:t>Speed</w:t>
            </w:r>
          </w:p>
        </w:tc>
        <w:tc>
          <w:tcPr>
            <w:tcW w:w="1656" w:type="dxa"/>
          </w:tcPr>
          <w:p w14:paraId="5BEA5C8D" w14:textId="77777777" w:rsidR="000F4325" w:rsidRPr="00C2226A" w:rsidRDefault="000F4325" w:rsidP="000F4325">
            <w:pPr>
              <w:jc w:val="center"/>
            </w:pPr>
            <w:r w:rsidRPr="00DE6472">
              <w:t>Number</w:t>
            </w:r>
          </w:p>
        </w:tc>
        <w:tc>
          <w:tcPr>
            <w:tcW w:w="3627" w:type="dxa"/>
          </w:tcPr>
          <w:p w14:paraId="48ED755F" w14:textId="77777777" w:rsidR="000F4325" w:rsidRPr="00864EFA" w:rsidRDefault="000F4325" w:rsidP="000F4325">
            <w:r w:rsidRPr="006245DA">
              <w:t>Скорость в Кбит/сек</w:t>
            </w:r>
          </w:p>
        </w:tc>
        <w:tc>
          <w:tcPr>
            <w:tcW w:w="2232" w:type="dxa"/>
            <w:vAlign w:val="center"/>
          </w:tcPr>
          <w:p w14:paraId="58BCA9C8" w14:textId="77777777" w:rsidR="000F4325" w:rsidRDefault="000F4325" w:rsidP="000F4325">
            <w:pPr>
              <w:jc w:val="center"/>
            </w:pPr>
            <w:r>
              <w:t>Нет</w:t>
            </w:r>
          </w:p>
        </w:tc>
      </w:tr>
      <w:tr w:rsidR="000F4325" w14:paraId="30E99608" w14:textId="77777777" w:rsidTr="000F4325">
        <w:tc>
          <w:tcPr>
            <w:tcW w:w="3047" w:type="dxa"/>
          </w:tcPr>
          <w:p w14:paraId="637495A4" w14:textId="77777777" w:rsidR="000F4325" w:rsidRPr="00864EFA" w:rsidRDefault="000F4325" w:rsidP="000F4325">
            <w:r w:rsidRPr="00864EFA">
              <w:t>Components</w:t>
            </w:r>
          </w:p>
        </w:tc>
        <w:tc>
          <w:tcPr>
            <w:tcW w:w="1656" w:type="dxa"/>
          </w:tcPr>
          <w:p w14:paraId="0A9D923E" w14:textId="77777777" w:rsidR="000F4325" w:rsidRPr="00C2226A" w:rsidRDefault="000F4325" w:rsidP="000F4325">
            <w:pPr>
              <w:jc w:val="center"/>
            </w:pPr>
            <w:r w:rsidRPr="00DE6472">
              <w:t>tComponents[]</w:t>
            </w:r>
          </w:p>
        </w:tc>
        <w:tc>
          <w:tcPr>
            <w:tcW w:w="3627" w:type="dxa"/>
          </w:tcPr>
          <w:p w14:paraId="5A0009F2" w14:textId="77777777" w:rsidR="000F4325" w:rsidRPr="00864EFA" w:rsidRDefault="000F4325" w:rsidP="000F4325">
            <w:r w:rsidRPr="006245DA">
              <w:t>Список результатов проверки для компонентов</w:t>
            </w:r>
          </w:p>
        </w:tc>
        <w:tc>
          <w:tcPr>
            <w:tcW w:w="2232" w:type="dxa"/>
            <w:vAlign w:val="center"/>
          </w:tcPr>
          <w:p w14:paraId="4E8A764F" w14:textId="77777777" w:rsidR="000F4325" w:rsidRDefault="000F4325" w:rsidP="000F4325">
            <w:pPr>
              <w:jc w:val="center"/>
            </w:pPr>
            <w:r>
              <w:t>Нет</w:t>
            </w:r>
          </w:p>
        </w:tc>
      </w:tr>
    </w:tbl>
    <w:p w14:paraId="0C2D88E0" w14:textId="77777777" w:rsidR="000F4325" w:rsidRPr="00C2226A" w:rsidRDefault="000F4325" w:rsidP="000F4325">
      <w:pPr>
        <w:jc w:val="both"/>
      </w:pPr>
    </w:p>
    <w:p w14:paraId="49E8B64B" w14:textId="77777777" w:rsidR="000F4325" w:rsidRDefault="000F4325" w:rsidP="000F4325">
      <w:pPr>
        <w:pStyle w:val="affb"/>
        <w:keepNext/>
        <w:jc w:val="right"/>
      </w:pPr>
      <w:r>
        <w:lastRenderedPageBreak/>
        <w:t xml:space="preserve">Таблица </w:t>
      </w:r>
      <w:fldSimple w:instr=" SEQ Таблица \* ARABIC ">
        <w:r w:rsidR="00C720F8">
          <w:rPr>
            <w:noProof/>
          </w:rPr>
          <w:t>22</w:t>
        </w:r>
      </w:fldSimple>
      <w:r>
        <w:rPr>
          <w:lang w:val="en-US"/>
        </w:rPr>
        <w:t xml:space="preserve"> </w:t>
      </w:r>
      <w:r w:rsidRPr="00CE118A">
        <w:rPr>
          <w:lang w:val="en-US"/>
        </w:rPr>
        <w:t>Параметры подтипа tComponents</w:t>
      </w:r>
    </w:p>
    <w:tbl>
      <w:tblPr>
        <w:tblStyle w:val="afa"/>
        <w:tblW w:w="0" w:type="auto"/>
        <w:tblLook w:val="04A0" w:firstRow="1" w:lastRow="0" w:firstColumn="1" w:lastColumn="0" w:noHBand="0" w:noVBand="1"/>
      </w:tblPr>
      <w:tblGrid>
        <w:gridCol w:w="2905"/>
        <w:gridCol w:w="1563"/>
        <w:gridCol w:w="3392"/>
        <w:gridCol w:w="2195"/>
      </w:tblGrid>
      <w:tr w:rsidR="000F4325" w14:paraId="0F7B6AEE" w14:textId="77777777" w:rsidTr="000F4325">
        <w:tc>
          <w:tcPr>
            <w:tcW w:w="3079" w:type="dxa"/>
            <w:vAlign w:val="center"/>
          </w:tcPr>
          <w:p w14:paraId="7FA62892" w14:textId="77777777" w:rsidR="000F4325" w:rsidRPr="00005530" w:rsidRDefault="000F4325" w:rsidP="000F4325">
            <w:pPr>
              <w:jc w:val="center"/>
              <w:rPr>
                <w:b/>
              </w:rPr>
            </w:pPr>
            <w:r w:rsidRPr="00005530">
              <w:rPr>
                <w:b/>
              </w:rPr>
              <w:t>Наименование параметра</w:t>
            </w:r>
          </w:p>
        </w:tc>
        <w:tc>
          <w:tcPr>
            <w:tcW w:w="1563" w:type="dxa"/>
            <w:vAlign w:val="center"/>
          </w:tcPr>
          <w:p w14:paraId="246F5443" w14:textId="77777777" w:rsidR="000F4325" w:rsidRPr="00005530" w:rsidRDefault="000F4325" w:rsidP="000F4325">
            <w:pPr>
              <w:jc w:val="center"/>
              <w:rPr>
                <w:b/>
              </w:rPr>
            </w:pPr>
            <w:r w:rsidRPr="00005530">
              <w:rPr>
                <w:b/>
              </w:rPr>
              <w:t>Тип</w:t>
            </w:r>
          </w:p>
        </w:tc>
        <w:tc>
          <w:tcPr>
            <w:tcW w:w="3688" w:type="dxa"/>
            <w:vAlign w:val="center"/>
          </w:tcPr>
          <w:p w14:paraId="5E00657B" w14:textId="77777777" w:rsidR="000F4325" w:rsidRPr="00005530" w:rsidRDefault="000F4325" w:rsidP="000F4325">
            <w:pPr>
              <w:jc w:val="center"/>
              <w:rPr>
                <w:b/>
              </w:rPr>
            </w:pPr>
            <w:r w:rsidRPr="00005530">
              <w:rPr>
                <w:b/>
              </w:rPr>
              <w:t>Описание</w:t>
            </w:r>
          </w:p>
        </w:tc>
        <w:tc>
          <w:tcPr>
            <w:tcW w:w="2232" w:type="dxa"/>
            <w:vAlign w:val="center"/>
          </w:tcPr>
          <w:p w14:paraId="5042030A" w14:textId="77777777" w:rsidR="000F4325" w:rsidRPr="00005530" w:rsidRDefault="000F4325" w:rsidP="000F4325">
            <w:pPr>
              <w:jc w:val="center"/>
              <w:rPr>
                <w:b/>
              </w:rPr>
            </w:pPr>
            <w:r w:rsidRPr="00005530">
              <w:rPr>
                <w:b/>
              </w:rPr>
              <w:t>Обязательность</w:t>
            </w:r>
          </w:p>
        </w:tc>
      </w:tr>
      <w:tr w:rsidR="000F4325" w14:paraId="16EA9A06" w14:textId="77777777" w:rsidTr="000F4325">
        <w:tc>
          <w:tcPr>
            <w:tcW w:w="3079" w:type="dxa"/>
          </w:tcPr>
          <w:p w14:paraId="0CC1ED34" w14:textId="77777777" w:rsidR="000F4325" w:rsidRPr="00B033B6" w:rsidRDefault="000F4325" w:rsidP="000F4325">
            <w:r w:rsidRPr="00864EFA">
              <w:t>Component</w:t>
            </w:r>
          </w:p>
        </w:tc>
        <w:tc>
          <w:tcPr>
            <w:tcW w:w="1563" w:type="dxa"/>
          </w:tcPr>
          <w:p w14:paraId="06B594F9" w14:textId="77777777" w:rsidR="000F4325" w:rsidRDefault="000F4325" w:rsidP="000F4325">
            <w:pPr>
              <w:jc w:val="center"/>
            </w:pPr>
            <w:r w:rsidRPr="00864EFA">
              <w:rPr>
                <w:lang w:val="en-US"/>
              </w:rPr>
              <w:t>tComponent</w:t>
            </w:r>
            <w:r w:rsidRPr="00C2226A">
              <w:t>[]</w:t>
            </w:r>
          </w:p>
        </w:tc>
        <w:tc>
          <w:tcPr>
            <w:tcW w:w="3688" w:type="dxa"/>
          </w:tcPr>
          <w:p w14:paraId="7F20C6F5" w14:textId="77777777" w:rsidR="000F4325" w:rsidRPr="003E6F50" w:rsidRDefault="000F4325" w:rsidP="000F4325">
            <w:r w:rsidRPr="00864EFA">
              <w:t>Элемент списка компонентов</w:t>
            </w:r>
          </w:p>
        </w:tc>
        <w:tc>
          <w:tcPr>
            <w:tcW w:w="2232" w:type="dxa"/>
            <w:vAlign w:val="center"/>
          </w:tcPr>
          <w:p w14:paraId="277D8F2E" w14:textId="77777777" w:rsidR="000F4325" w:rsidRPr="000F1723" w:rsidRDefault="000F4325" w:rsidP="000F4325">
            <w:pPr>
              <w:jc w:val="center"/>
            </w:pPr>
            <w:r>
              <w:t>Да</w:t>
            </w:r>
          </w:p>
        </w:tc>
      </w:tr>
    </w:tbl>
    <w:p w14:paraId="4123A881" w14:textId="77777777" w:rsidR="000F4325" w:rsidRPr="00C2226A" w:rsidRDefault="000F4325" w:rsidP="000F4325">
      <w:pPr>
        <w:jc w:val="both"/>
      </w:pPr>
    </w:p>
    <w:p w14:paraId="10042BEA" w14:textId="77777777" w:rsidR="000F4325" w:rsidRDefault="000F4325" w:rsidP="000F4325">
      <w:pPr>
        <w:pStyle w:val="affb"/>
        <w:keepNext/>
        <w:jc w:val="right"/>
      </w:pPr>
      <w:r>
        <w:t xml:space="preserve">Таблица </w:t>
      </w:r>
      <w:fldSimple w:instr=" SEQ Таблица \* ARABIC ">
        <w:r w:rsidR="00C720F8">
          <w:rPr>
            <w:noProof/>
          </w:rPr>
          <w:t>23</w:t>
        </w:r>
      </w:fldSimple>
      <w:r>
        <w:rPr>
          <w:lang w:val="en-US"/>
        </w:rPr>
        <w:t xml:space="preserve"> </w:t>
      </w:r>
      <w:r w:rsidRPr="00FE3F25">
        <w:rPr>
          <w:lang w:val="en-US"/>
        </w:rPr>
        <w:t>Параметры подтипа tComponent</w:t>
      </w:r>
    </w:p>
    <w:tbl>
      <w:tblPr>
        <w:tblStyle w:val="afa"/>
        <w:tblW w:w="0" w:type="auto"/>
        <w:tblLook w:val="04A0" w:firstRow="1" w:lastRow="0" w:firstColumn="1" w:lastColumn="0" w:noHBand="0" w:noVBand="1"/>
      </w:tblPr>
      <w:tblGrid>
        <w:gridCol w:w="3042"/>
        <w:gridCol w:w="1143"/>
        <w:gridCol w:w="3671"/>
        <w:gridCol w:w="2199"/>
      </w:tblGrid>
      <w:tr w:rsidR="000F4325" w14:paraId="7241271D" w14:textId="77777777" w:rsidTr="000F4325">
        <w:tc>
          <w:tcPr>
            <w:tcW w:w="3217" w:type="dxa"/>
            <w:vAlign w:val="center"/>
          </w:tcPr>
          <w:p w14:paraId="0B157BB0" w14:textId="77777777" w:rsidR="000F4325" w:rsidRPr="00005530" w:rsidRDefault="000F4325" w:rsidP="000F4325">
            <w:pPr>
              <w:jc w:val="center"/>
              <w:rPr>
                <w:b/>
              </w:rPr>
            </w:pPr>
            <w:r w:rsidRPr="00005530">
              <w:rPr>
                <w:b/>
              </w:rPr>
              <w:t>Наименование параметра</w:t>
            </w:r>
          </w:p>
        </w:tc>
        <w:tc>
          <w:tcPr>
            <w:tcW w:w="1163" w:type="dxa"/>
            <w:vAlign w:val="center"/>
          </w:tcPr>
          <w:p w14:paraId="5236D3F2" w14:textId="77777777" w:rsidR="000F4325" w:rsidRPr="00005530" w:rsidRDefault="000F4325" w:rsidP="000F4325">
            <w:pPr>
              <w:jc w:val="center"/>
              <w:rPr>
                <w:b/>
              </w:rPr>
            </w:pPr>
            <w:r w:rsidRPr="00005530">
              <w:rPr>
                <w:b/>
              </w:rPr>
              <w:t>Тип</w:t>
            </w:r>
          </w:p>
        </w:tc>
        <w:tc>
          <w:tcPr>
            <w:tcW w:w="3950" w:type="dxa"/>
            <w:vAlign w:val="center"/>
          </w:tcPr>
          <w:p w14:paraId="1C6DCFEB" w14:textId="77777777" w:rsidR="000F4325" w:rsidRPr="00005530" w:rsidRDefault="000F4325" w:rsidP="000F4325">
            <w:pPr>
              <w:jc w:val="center"/>
              <w:rPr>
                <w:b/>
              </w:rPr>
            </w:pPr>
            <w:r w:rsidRPr="00005530">
              <w:rPr>
                <w:b/>
              </w:rPr>
              <w:t>Описание</w:t>
            </w:r>
          </w:p>
        </w:tc>
        <w:tc>
          <w:tcPr>
            <w:tcW w:w="2232" w:type="dxa"/>
            <w:vAlign w:val="center"/>
          </w:tcPr>
          <w:p w14:paraId="3BCE3E84" w14:textId="77777777" w:rsidR="000F4325" w:rsidRPr="00005530" w:rsidRDefault="000F4325" w:rsidP="000F4325">
            <w:pPr>
              <w:jc w:val="center"/>
              <w:rPr>
                <w:b/>
              </w:rPr>
            </w:pPr>
            <w:r w:rsidRPr="00005530">
              <w:rPr>
                <w:b/>
              </w:rPr>
              <w:t>Обязательность</w:t>
            </w:r>
          </w:p>
        </w:tc>
      </w:tr>
      <w:tr w:rsidR="000F4325" w14:paraId="0B94D5FD" w14:textId="77777777" w:rsidTr="000F4325">
        <w:tc>
          <w:tcPr>
            <w:tcW w:w="3217" w:type="dxa"/>
          </w:tcPr>
          <w:p w14:paraId="48868995" w14:textId="77777777" w:rsidR="000F4325" w:rsidRPr="00B033B6" w:rsidRDefault="000F4325" w:rsidP="000F4325">
            <w:r w:rsidRPr="00A54EAB">
              <w:t>Name</w:t>
            </w:r>
          </w:p>
        </w:tc>
        <w:tc>
          <w:tcPr>
            <w:tcW w:w="1163" w:type="dxa"/>
          </w:tcPr>
          <w:p w14:paraId="6C58F151" w14:textId="77777777" w:rsidR="000F4325" w:rsidRDefault="000F4325" w:rsidP="000F4325">
            <w:pPr>
              <w:jc w:val="center"/>
            </w:pPr>
            <w:r w:rsidRPr="008D1644">
              <w:t>String</w:t>
            </w:r>
          </w:p>
        </w:tc>
        <w:tc>
          <w:tcPr>
            <w:tcW w:w="3950" w:type="dxa"/>
          </w:tcPr>
          <w:p w14:paraId="2B2EA89D" w14:textId="77777777" w:rsidR="000F4325" w:rsidRPr="003E6F50" w:rsidRDefault="000F4325" w:rsidP="000F4325">
            <w:r w:rsidRPr="00F86100">
              <w:t>Наименование компонента</w:t>
            </w:r>
          </w:p>
        </w:tc>
        <w:tc>
          <w:tcPr>
            <w:tcW w:w="2232" w:type="dxa"/>
            <w:vAlign w:val="center"/>
          </w:tcPr>
          <w:p w14:paraId="38075000" w14:textId="77777777" w:rsidR="000F4325" w:rsidRPr="000F1723" w:rsidRDefault="000F4325" w:rsidP="000F4325">
            <w:pPr>
              <w:jc w:val="center"/>
            </w:pPr>
            <w:r>
              <w:t>Да</w:t>
            </w:r>
          </w:p>
        </w:tc>
      </w:tr>
      <w:tr w:rsidR="000F4325" w14:paraId="073912D8" w14:textId="77777777" w:rsidTr="000F4325">
        <w:tc>
          <w:tcPr>
            <w:tcW w:w="3217" w:type="dxa"/>
          </w:tcPr>
          <w:p w14:paraId="67E1F10C" w14:textId="77777777" w:rsidR="000F4325" w:rsidRPr="00864EFA" w:rsidRDefault="000F4325" w:rsidP="000F4325">
            <w:r w:rsidRPr="00A54EAB">
              <w:t>Status</w:t>
            </w:r>
          </w:p>
        </w:tc>
        <w:tc>
          <w:tcPr>
            <w:tcW w:w="1163" w:type="dxa"/>
          </w:tcPr>
          <w:p w14:paraId="61E944A8" w14:textId="77777777" w:rsidR="000F4325" w:rsidRPr="00C2226A" w:rsidRDefault="000F4325" w:rsidP="000F4325">
            <w:pPr>
              <w:jc w:val="center"/>
            </w:pPr>
            <w:r w:rsidRPr="008D1644">
              <w:t>String</w:t>
            </w:r>
          </w:p>
        </w:tc>
        <w:tc>
          <w:tcPr>
            <w:tcW w:w="3950" w:type="dxa"/>
          </w:tcPr>
          <w:p w14:paraId="4CFBBF11" w14:textId="77777777" w:rsidR="000F4325" w:rsidRPr="00864EFA" w:rsidRDefault="000F4325" w:rsidP="000F4325">
            <w:r w:rsidRPr="00F86100">
              <w:t>Результат проверки ТВ</w:t>
            </w:r>
          </w:p>
        </w:tc>
        <w:tc>
          <w:tcPr>
            <w:tcW w:w="2232" w:type="dxa"/>
            <w:vAlign w:val="center"/>
          </w:tcPr>
          <w:p w14:paraId="70DDC770" w14:textId="77777777" w:rsidR="000F4325" w:rsidRDefault="000F4325" w:rsidP="000F4325">
            <w:pPr>
              <w:jc w:val="center"/>
            </w:pPr>
            <w:r>
              <w:t>Да</w:t>
            </w:r>
          </w:p>
        </w:tc>
      </w:tr>
      <w:tr w:rsidR="000F4325" w14:paraId="71CFFDC2" w14:textId="77777777" w:rsidTr="000F4325">
        <w:tc>
          <w:tcPr>
            <w:tcW w:w="3217" w:type="dxa"/>
          </w:tcPr>
          <w:p w14:paraId="3394A563" w14:textId="77777777" w:rsidR="000F4325" w:rsidRPr="00864EFA" w:rsidRDefault="000F4325" w:rsidP="000F4325">
            <w:r w:rsidRPr="00A54EAB">
              <w:t>Quantity</w:t>
            </w:r>
          </w:p>
        </w:tc>
        <w:tc>
          <w:tcPr>
            <w:tcW w:w="1163" w:type="dxa"/>
          </w:tcPr>
          <w:p w14:paraId="6899944A" w14:textId="77777777" w:rsidR="000F4325" w:rsidRPr="00C2226A" w:rsidRDefault="000F4325" w:rsidP="000F4325">
            <w:pPr>
              <w:jc w:val="center"/>
            </w:pPr>
            <w:r w:rsidRPr="008D1644">
              <w:t>Number</w:t>
            </w:r>
          </w:p>
        </w:tc>
        <w:tc>
          <w:tcPr>
            <w:tcW w:w="3950" w:type="dxa"/>
          </w:tcPr>
          <w:p w14:paraId="66DAC61A" w14:textId="77777777" w:rsidR="000F4325" w:rsidRPr="00864EFA" w:rsidRDefault="000F4325" w:rsidP="000F4325">
            <w:r w:rsidRPr="00F86100">
              <w:t>Количество</w:t>
            </w:r>
          </w:p>
        </w:tc>
        <w:tc>
          <w:tcPr>
            <w:tcW w:w="2232" w:type="dxa"/>
            <w:vAlign w:val="center"/>
          </w:tcPr>
          <w:p w14:paraId="71EED0DF" w14:textId="77777777" w:rsidR="000F4325" w:rsidRDefault="000F4325" w:rsidP="000F4325">
            <w:pPr>
              <w:jc w:val="center"/>
            </w:pPr>
            <w:r>
              <w:t>Нет</w:t>
            </w:r>
          </w:p>
        </w:tc>
      </w:tr>
      <w:tr w:rsidR="000F4325" w14:paraId="5547F550" w14:textId="77777777" w:rsidTr="000F4325">
        <w:tc>
          <w:tcPr>
            <w:tcW w:w="3217" w:type="dxa"/>
          </w:tcPr>
          <w:p w14:paraId="5346FA54" w14:textId="77777777" w:rsidR="000F4325" w:rsidRPr="00864EFA" w:rsidRDefault="000F4325" w:rsidP="000F4325">
            <w:r w:rsidRPr="00A54EAB">
              <w:t>Speed</w:t>
            </w:r>
          </w:p>
        </w:tc>
        <w:tc>
          <w:tcPr>
            <w:tcW w:w="1163" w:type="dxa"/>
          </w:tcPr>
          <w:p w14:paraId="64FE5649" w14:textId="77777777" w:rsidR="000F4325" w:rsidRPr="00C2226A" w:rsidRDefault="000F4325" w:rsidP="000F4325">
            <w:pPr>
              <w:jc w:val="center"/>
            </w:pPr>
            <w:r w:rsidRPr="008D1644">
              <w:t>Number</w:t>
            </w:r>
          </w:p>
        </w:tc>
        <w:tc>
          <w:tcPr>
            <w:tcW w:w="3950" w:type="dxa"/>
          </w:tcPr>
          <w:p w14:paraId="0C410C55" w14:textId="77777777" w:rsidR="000F4325" w:rsidRPr="00864EFA" w:rsidRDefault="000F4325" w:rsidP="000F4325">
            <w:r w:rsidRPr="00F86100">
              <w:t>Скорость в Кбит/сек</w:t>
            </w:r>
          </w:p>
        </w:tc>
        <w:tc>
          <w:tcPr>
            <w:tcW w:w="2232" w:type="dxa"/>
            <w:vAlign w:val="center"/>
          </w:tcPr>
          <w:p w14:paraId="3682DC3E" w14:textId="77777777" w:rsidR="000F4325" w:rsidRDefault="000F4325" w:rsidP="000F4325">
            <w:pPr>
              <w:jc w:val="center"/>
            </w:pPr>
            <w:r>
              <w:t>Нет</w:t>
            </w:r>
          </w:p>
        </w:tc>
      </w:tr>
    </w:tbl>
    <w:p w14:paraId="449AE025" w14:textId="77777777" w:rsidR="000F4325" w:rsidRPr="00C2226A" w:rsidRDefault="000F4325" w:rsidP="000F4325">
      <w:pPr>
        <w:jc w:val="both"/>
      </w:pPr>
    </w:p>
    <w:p w14:paraId="0495BC5E" w14:textId="77777777" w:rsidR="000F4325" w:rsidRDefault="000F4325" w:rsidP="000F4325">
      <w:pPr>
        <w:pStyle w:val="affb"/>
        <w:keepNext/>
        <w:jc w:val="right"/>
      </w:pPr>
      <w:r>
        <w:t xml:space="preserve">Таблица </w:t>
      </w:r>
      <w:fldSimple w:instr=" SEQ Таблица \* ARABIC ">
        <w:r w:rsidR="00C720F8">
          <w:rPr>
            <w:noProof/>
          </w:rPr>
          <w:t>24</w:t>
        </w:r>
      </w:fldSimple>
      <w:r>
        <w:rPr>
          <w:lang w:val="en-US"/>
        </w:rPr>
        <w:t xml:space="preserve"> </w:t>
      </w:r>
      <w:r w:rsidRPr="007804AD">
        <w:rPr>
          <w:lang w:val="en-US"/>
        </w:rPr>
        <w:t>Exceptions</w:t>
      </w:r>
    </w:p>
    <w:tbl>
      <w:tblPr>
        <w:tblStyle w:val="afa"/>
        <w:tblW w:w="0" w:type="auto"/>
        <w:tblLook w:val="04A0" w:firstRow="1" w:lastRow="0" w:firstColumn="1" w:lastColumn="0" w:noHBand="0" w:noVBand="1"/>
      </w:tblPr>
      <w:tblGrid>
        <w:gridCol w:w="3077"/>
        <w:gridCol w:w="1122"/>
        <w:gridCol w:w="3891"/>
        <w:gridCol w:w="1965"/>
      </w:tblGrid>
      <w:tr w:rsidR="000F4325" w14:paraId="2CD83294" w14:textId="77777777" w:rsidTr="000F4325">
        <w:tc>
          <w:tcPr>
            <w:tcW w:w="3217" w:type="dxa"/>
            <w:vAlign w:val="center"/>
          </w:tcPr>
          <w:p w14:paraId="7F681C37" w14:textId="77777777" w:rsidR="000F4325" w:rsidRPr="00005530" w:rsidRDefault="000F4325" w:rsidP="000F4325">
            <w:pPr>
              <w:jc w:val="center"/>
              <w:rPr>
                <w:b/>
              </w:rPr>
            </w:pPr>
            <w:r w:rsidRPr="00005530">
              <w:rPr>
                <w:b/>
              </w:rPr>
              <w:t>Наименование параметра</w:t>
            </w:r>
          </w:p>
        </w:tc>
        <w:tc>
          <w:tcPr>
            <w:tcW w:w="1163" w:type="dxa"/>
            <w:vAlign w:val="center"/>
          </w:tcPr>
          <w:p w14:paraId="580F616A" w14:textId="77777777" w:rsidR="000F4325" w:rsidRPr="00005530" w:rsidRDefault="000F4325" w:rsidP="000F4325">
            <w:pPr>
              <w:jc w:val="center"/>
              <w:rPr>
                <w:b/>
              </w:rPr>
            </w:pPr>
            <w:r w:rsidRPr="00005530">
              <w:rPr>
                <w:b/>
              </w:rPr>
              <w:t>Тип</w:t>
            </w:r>
          </w:p>
        </w:tc>
        <w:tc>
          <w:tcPr>
            <w:tcW w:w="4217" w:type="dxa"/>
            <w:vAlign w:val="center"/>
          </w:tcPr>
          <w:p w14:paraId="61190E06" w14:textId="77777777" w:rsidR="000F4325" w:rsidRPr="00005530" w:rsidRDefault="000F4325" w:rsidP="000F4325">
            <w:pPr>
              <w:jc w:val="center"/>
              <w:rPr>
                <w:b/>
              </w:rPr>
            </w:pPr>
            <w:r w:rsidRPr="00005530">
              <w:rPr>
                <w:b/>
              </w:rPr>
              <w:t>Описание</w:t>
            </w:r>
          </w:p>
        </w:tc>
        <w:tc>
          <w:tcPr>
            <w:tcW w:w="1965" w:type="dxa"/>
            <w:vAlign w:val="center"/>
          </w:tcPr>
          <w:p w14:paraId="193BF950" w14:textId="77777777" w:rsidR="000F4325" w:rsidRPr="00005530" w:rsidRDefault="000F4325" w:rsidP="000F4325">
            <w:pPr>
              <w:jc w:val="center"/>
              <w:rPr>
                <w:b/>
              </w:rPr>
            </w:pPr>
            <w:r w:rsidRPr="00005530">
              <w:rPr>
                <w:b/>
              </w:rPr>
              <w:t>Обязательность</w:t>
            </w:r>
          </w:p>
        </w:tc>
      </w:tr>
      <w:tr w:rsidR="000F4325" w14:paraId="4712E133" w14:textId="77777777" w:rsidTr="000F4325">
        <w:tc>
          <w:tcPr>
            <w:tcW w:w="10562" w:type="dxa"/>
            <w:gridSpan w:val="4"/>
          </w:tcPr>
          <w:p w14:paraId="7D191A4C" w14:textId="77777777" w:rsidR="000F4325" w:rsidRPr="003E6D63" w:rsidRDefault="000F4325" w:rsidP="000F4325">
            <w:pPr>
              <w:rPr>
                <w:b/>
              </w:rPr>
            </w:pPr>
            <w:r w:rsidRPr="003E6D63">
              <w:rPr>
                <w:b/>
              </w:rPr>
              <w:t>SystemFault – используется для системных ошибок интерфейса</w:t>
            </w:r>
          </w:p>
        </w:tc>
      </w:tr>
      <w:tr w:rsidR="000F4325" w14:paraId="258937B8" w14:textId="77777777" w:rsidTr="000F4325">
        <w:tc>
          <w:tcPr>
            <w:tcW w:w="3217" w:type="dxa"/>
          </w:tcPr>
          <w:p w14:paraId="3A564AA7" w14:textId="77777777" w:rsidR="000F4325" w:rsidRPr="00864EFA" w:rsidRDefault="000F4325" w:rsidP="000F4325">
            <w:r w:rsidRPr="00320800">
              <w:t>Code</w:t>
            </w:r>
          </w:p>
        </w:tc>
        <w:tc>
          <w:tcPr>
            <w:tcW w:w="1163" w:type="dxa"/>
          </w:tcPr>
          <w:p w14:paraId="1B7ABC71" w14:textId="77777777" w:rsidR="000F4325" w:rsidRPr="00C2226A" w:rsidRDefault="000F4325" w:rsidP="000F4325">
            <w:pPr>
              <w:jc w:val="center"/>
            </w:pPr>
            <w:r w:rsidRPr="00FD27BA">
              <w:t xml:space="preserve">String </w:t>
            </w:r>
          </w:p>
        </w:tc>
        <w:tc>
          <w:tcPr>
            <w:tcW w:w="4217" w:type="dxa"/>
          </w:tcPr>
          <w:p w14:paraId="4E9BF160" w14:textId="77777777" w:rsidR="000F4325" w:rsidRPr="00864EFA" w:rsidRDefault="000F4325" w:rsidP="000F4325">
            <w:r w:rsidRPr="0000064D">
              <w:t>Код ошибки</w:t>
            </w:r>
          </w:p>
        </w:tc>
        <w:tc>
          <w:tcPr>
            <w:tcW w:w="1965" w:type="dxa"/>
          </w:tcPr>
          <w:p w14:paraId="4F87BDCD" w14:textId="77777777" w:rsidR="000F4325" w:rsidRDefault="000F4325" w:rsidP="000F4325">
            <w:pPr>
              <w:jc w:val="center"/>
            </w:pPr>
            <w:r w:rsidRPr="00FB67C4">
              <w:t>Да</w:t>
            </w:r>
          </w:p>
        </w:tc>
      </w:tr>
      <w:tr w:rsidR="000F4325" w14:paraId="722A128E" w14:textId="77777777" w:rsidTr="000F4325">
        <w:tc>
          <w:tcPr>
            <w:tcW w:w="3217" w:type="dxa"/>
          </w:tcPr>
          <w:p w14:paraId="1C2B43F2" w14:textId="77777777" w:rsidR="000F4325" w:rsidRPr="00864EFA" w:rsidRDefault="000F4325" w:rsidP="000F4325">
            <w:r w:rsidRPr="00320800">
              <w:t>Summary</w:t>
            </w:r>
          </w:p>
        </w:tc>
        <w:tc>
          <w:tcPr>
            <w:tcW w:w="1163" w:type="dxa"/>
          </w:tcPr>
          <w:p w14:paraId="42DA53EF" w14:textId="77777777" w:rsidR="000F4325" w:rsidRPr="00C2226A" w:rsidRDefault="000F4325" w:rsidP="000F4325">
            <w:pPr>
              <w:jc w:val="center"/>
            </w:pPr>
            <w:r w:rsidRPr="00FD27BA">
              <w:t>String</w:t>
            </w:r>
          </w:p>
        </w:tc>
        <w:tc>
          <w:tcPr>
            <w:tcW w:w="4217" w:type="dxa"/>
          </w:tcPr>
          <w:p w14:paraId="4CD2DA6E" w14:textId="77777777" w:rsidR="000F4325" w:rsidRPr="00864EFA" w:rsidRDefault="000F4325" w:rsidP="000F4325">
            <w:r w:rsidRPr="0000064D">
              <w:t>Краткое описание ошибки</w:t>
            </w:r>
          </w:p>
        </w:tc>
        <w:tc>
          <w:tcPr>
            <w:tcW w:w="1965" w:type="dxa"/>
          </w:tcPr>
          <w:p w14:paraId="5012894C" w14:textId="77777777" w:rsidR="000F4325" w:rsidRDefault="000F4325" w:rsidP="000F4325">
            <w:pPr>
              <w:jc w:val="center"/>
            </w:pPr>
            <w:r w:rsidRPr="00FB67C4">
              <w:t>Да</w:t>
            </w:r>
          </w:p>
        </w:tc>
      </w:tr>
      <w:tr w:rsidR="000F4325" w14:paraId="16652E8F" w14:textId="77777777" w:rsidTr="000F4325">
        <w:tc>
          <w:tcPr>
            <w:tcW w:w="3217" w:type="dxa"/>
          </w:tcPr>
          <w:p w14:paraId="5316CBA5" w14:textId="77777777" w:rsidR="000F4325" w:rsidRPr="00864EFA" w:rsidRDefault="000F4325" w:rsidP="000F4325">
            <w:r w:rsidRPr="00320800">
              <w:t>Detail</w:t>
            </w:r>
          </w:p>
        </w:tc>
        <w:tc>
          <w:tcPr>
            <w:tcW w:w="1163" w:type="dxa"/>
          </w:tcPr>
          <w:p w14:paraId="2C8F4EBC" w14:textId="77777777" w:rsidR="000F4325" w:rsidRPr="00C2226A" w:rsidRDefault="000F4325" w:rsidP="000F4325">
            <w:pPr>
              <w:jc w:val="center"/>
            </w:pPr>
            <w:r w:rsidRPr="00FD27BA">
              <w:t>String</w:t>
            </w:r>
          </w:p>
        </w:tc>
        <w:tc>
          <w:tcPr>
            <w:tcW w:w="4217" w:type="dxa"/>
          </w:tcPr>
          <w:p w14:paraId="10CC5B51" w14:textId="77777777" w:rsidR="000F4325" w:rsidRPr="00864EFA" w:rsidRDefault="000F4325" w:rsidP="000F4325">
            <w:r w:rsidRPr="0000064D">
              <w:t>Подробное описание ошибки</w:t>
            </w:r>
          </w:p>
        </w:tc>
        <w:tc>
          <w:tcPr>
            <w:tcW w:w="1965" w:type="dxa"/>
          </w:tcPr>
          <w:p w14:paraId="0AD7DDD0" w14:textId="77777777" w:rsidR="000F4325" w:rsidRDefault="000F4325" w:rsidP="000F4325">
            <w:pPr>
              <w:jc w:val="center"/>
            </w:pPr>
            <w:r w:rsidRPr="00FB67C4">
              <w:t>Да</w:t>
            </w:r>
          </w:p>
        </w:tc>
      </w:tr>
      <w:tr w:rsidR="000F4325" w14:paraId="25345B37" w14:textId="77777777" w:rsidTr="000F4325">
        <w:tc>
          <w:tcPr>
            <w:tcW w:w="10562" w:type="dxa"/>
            <w:gridSpan w:val="4"/>
          </w:tcPr>
          <w:p w14:paraId="42B7EE0E" w14:textId="77777777" w:rsidR="000F4325" w:rsidRPr="003E6D63" w:rsidRDefault="000F4325" w:rsidP="000F4325">
            <w:pPr>
              <w:rPr>
                <w:b/>
              </w:rPr>
            </w:pPr>
            <w:r w:rsidRPr="003E6D63">
              <w:rPr>
                <w:b/>
              </w:rPr>
              <w:t>DataNotFoundFault – не применим</w:t>
            </w:r>
          </w:p>
        </w:tc>
      </w:tr>
      <w:tr w:rsidR="000F4325" w14:paraId="08EB508A" w14:textId="77777777" w:rsidTr="000F4325">
        <w:tc>
          <w:tcPr>
            <w:tcW w:w="3217" w:type="dxa"/>
          </w:tcPr>
          <w:p w14:paraId="649C156F" w14:textId="77777777" w:rsidR="000F4325" w:rsidRPr="00320800" w:rsidRDefault="000F4325" w:rsidP="000F4325">
            <w:r w:rsidRPr="00922284">
              <w:t>Code</w:t>
            </w:r>
          </w:p>
        </w:tc>
        <w:tc>
          <w:tcPr>
            <w:tcW w:w="1163" w:type="dxa"/>
          </w:tcPr>
          <w:p w14:paraId="52EF35F7" w14:textId="77777777" w:rsidR="000F4325" w:rsidRPr="00FD27BA" w:rsidRDefault="000F4325" w:rsidP="000F4325">
            <w:pPr>
              <w:jc w:val="center"/>
            </w:pPr>
            <w:r w:rsidRPr="00FD27BA">
              <w:t>String</w:t>
            </w:r>
          </w:p>
        </w:tc>
        <w:tc>
          <w:tcPr>
            <w:tcW w:w="4217" w:type="dxa"/>
          </w:tcPr>
          <w:p w14:paraId="3DF61B20" w14:textId="77777777" w:rsidR="000F4325" w:rsidRPr="0000064D" w:rsidRDefault="000F4325" w:rsidP="000F4325">
            <w:r w:rsidRPr="00E6371B">
              <w:t>Код ошибки</w:t>
            </w:r>
          </w:p>
        </w:tc>
        <w:tc>
          <w:tcPr>
            <w:tcW w:w="1965" w:type="dxa"/>
          </w:tcPr>
          <w:p w14:paraId="257B5EA9" w14:textId="77777777" w:rsidR="000F4325" w:rsidRPr="00FB67C4" w:rsidRDefault="000F4325" w:rsidP="000F4325">
            <w:pPr>
              <w:jc w:val="center"/>
            </w:pPr>
            <w:r w:rsidRPr="00BF22F7">
              <w:t>Да</w:t>
            </w:r>
          </w:p>
        </w:tc>
      </w:tr>
      <w:tr w:rsidR="000F4325" w14:paraId="10BEAAEC" w14:textId="77777777" w:rsidTr="000F4325">
        <w:tc>
          <w:tcPr>
            <w:tcW w:w="3217" w:type="dxa"/>
          </w:tcPr>
          <w:p w14:paraId="467D7B20" w14:textId="77777777" w:rsidR="000F4325" w:rsidRPr="00320800" w:rsidRDefault="000F4325" w:rsidP="000F4325">
            <w:r w:rsidRPr="00922284">
              <w:t>Message</w:t>
            </w:r>
          </w:p>
        </w:tc>
        <w:tc>
          <w:tcPr>
            <w:tcW w:w="1163" w:type="dxa"/>
          </w:tcPr>
          <w:p w14:paraId="56E94EEB" w14:textId="77777777" w:rsidR="000F4325" w:rsidRPr="00FD27BA" w:rsidRDefault="000F4325" w:rsidP="000F4325">
            <w:pPr>
              <w:jc w:val="center"/>
            </w:pPr>
            <w:r w:rsidRPr="00FD27BA">
              <w:t>String</w:t>
            </w:r>
          </w:p>
        </w:tc>
        <w:tc>
          <w:tcPr>
            <w:tcW w:w="4217" w:type="dxa"/>
          </w:tcPr>
          <w:p w14:paraId="4F857479" w14:textId="77777777" w:rsidR="000F4325" w:rsidRPr="0000064D" w:rsidRDefault="000F4325" w:rsidP="000F4325">
            <w:r w:rsidRPr="00E6371B">
              <w:t>Описание ошибки</w:t>
            </w:r>
          </w:p>
        </w:tc>
        <w:tc>
          <w:tcPr>
            <w:tcW w:w="1965" w:type="dxa"/>
          </w:tcPr>
          <w:p w14:paraId="4DD21D66" w14:textId="77777777" w:rsidR="000F4325" w:rsidRPr="00FB67C4" w:rsidRDefault="000F4325" w:rsidP="000F4325">
            <w:pPr>
              <w:jc w:val="center"/>
            </w:pPr>
            <w:r w:rsidRPr="00BF22F7">
              <w:t>Да</w:t>
            </w:r>
          </w:p>
        </w:tc>
      </w:tr>
      <w:tr w:rsidR="000F4325" w14:paraId="3191DE3A" w14:textId="77777777" w:rsidTr="000F4325">
        <w:tc>
          <w:tcPr>
            <w:tcW w:w="3217" w:type="dxa"/>
          </w:tcPr>
          <w:p w14:paraId="7DAFE38B" w14:textId="77777777" w:rsidR="000F4325" w:rsidRPr="00320800" w:rsidRDefault="000F4325" w:rsidP="000F4325">
            <w:r w:rsidRPr="00922284">
              <w:t>SystemId</w:t>
            </w:r>
          </w:p>
        </w:tc>
        <w:tc>
          <w:tcPr>
            <w:tcW w:w="1163" w:type="dxa"/>
          </w:tcPr>
          <w:p w14:paraId="5FB93418" w14:textId="77777777" w:rsidR="000F4325" w:rsidRPr="00FD27BA" w:rsidRDefault="000F4325" w:rsidP="000F4325">
            <w:pPr>
              <w:jc w:val="center"/>
            </w:pPr>
            <w:r w:rsidRPr="00FD27BA">
              <w:t>String</w:t>
            </w:r>
          </w:p>
        </w:tc>
        <w:tc>
          <w:tcPr>
            <w:tcW w:w="4217" w:type="dxa"/>
          </w:tcPr>
          <w:p w14:paraId="5F106C6F" w14:textId="77777777" w:rsidR="000F4325" w:rsidRPr="0000064D" w:rsidRDefault="000F4325" w:rsidP="000F4325"/>
        </w:tc>
        <w:tc>
          <w:tcPr>
            <w:tcW w:w="1965" w:type="dxa"/>
          </w:tcPr>
          <w:p w14:paraId="141CD7DC" w14:textId="77777777" w:rsidR="000F4325" w:rsidRPr="00FB67C4" w:rsidRDefault="000F4325" w:rsidP="000F4325">
            <w:pPr>
              <w:jc w:val="center"/>
            </w:pPr>
            <w:r w:rsidRPr="00BF22F7">
              <w:t>Нет</w:t>
            </w:r>
          </w:p>
        </w:tc>
      </w:tr>
      <w:tr w:rsidR="000F4325" w14:paraId="7D5EA5AE" w14:textId="77777777" w:rsidTr="000F4325">
        <w:tc>
          <w:tcPr>
            <w:tcW w:w="3217" w:type="dxa"/>
          </w:tcPr>
          <w:p w14:paraId="44071F9A" w14:textId="77777777" w:rsidR="000F4325" w:rsidRPr="00320800" w:rsidRDefault="000F4325" w:rsidP="000F4325">
            <w:r w:rsidRPr="00922284">
              <w:t>ExternalId</w:t>
            </w:r>
          </w:p>
        </w:tc>
        <w:tc>
          <w:tcPr>
            <w:tcW w:w="1163" w:type="dxa"/>
          </w:tcPr>
          <w:p w14:paraId="60542A30" w14:textId="77777777" w:rsidR="000F4325" w:rsidRPr="00FD27BA" w:rsidRDefault="000F4325" w:rsidP="000F4325">
            <w:pPr>
              <w:jc w:val="center"/>
            </w:pPr>
            <w:r w:rsidRPr="00FD27BA">
              <w:t>String</w:t>
            </w:r>
          </w:p>
        </w:tc>
        <w:tc>
          <w:tcPr>
            <w:tcW w:w="4217" w:type="dxa"/>
          </w:tcPr>
          <w:p w14:paraId="17E36C13" w14:textId="77777777" w:rsidR="000F4325" w:rsidRPr="0000064D" w:rsidRDefault="000F4325" w:rsidP="000F4325"/>
        </w:tc>
        <w:tc>
          <w:tcPr>
            <w:tcW w:w="1965" w:type="dxa"/>
          </w:tcPr>
          <w:p w14:paraId="0AB5D951" w14:textId="77777777" w:rsidR="000F4325" w:rsidRPr="00FB67C4" w:rsidRDefault="000F4325" w:rsidP="000F4325">
            <w:pPr>
              <w:jc w:val="center"/>
            </w:pPr>
            <w:r w:rsidRPr="00BF22F7">
              <w:t>Нет</w:t>
            </w:r>
          </w:p>
        </w:tc>
      </w:tr>
      <w:tr w:rsidR="000F4325" w14:paraId="2D97BB65" w14:textId="77777777" w:rsidTr="000F4325">
        <w:tc>
          <w:tcPr>
            <w:tcW w:w="10562" w:type="dxa"/>
            <w:gridSpan w:val="4"/>
          </w:tcPr>
          <w:p w14:paraId="3306F953" w14:textId="77777777" w:rsidR="000F4325" w:rsidRPr="003E6D63" w:rsidRDefault="000F4325" w:rsidP="000F4325">
            <w:pPr>
              <w:rPr>
                <w:b/>
              </w:rPr>
            </w:pPr>
            <w:r w:rsidRPr="003E6D63">
              <w:rPr>
                <w:b/>
              </w:rPr>
              <w:t>DestinationInerFault – используется для всех не системных ошибок интерфейса</w:t>
            </w:r>
          </w:p>
        </w:tc>
      </w:tr>
      <w:tr w:rsidR="000F4325" w14:paraId="3E91C2B8" w14:textId="77777777" w:rsidTr="000F4325">
        <w:tc>
          <w:tcPr>
            <w:tcW w:w="3217" w:type="dxa"/>
          </w:tcPr>
          <w:p w14:paraId="30FCEE27" w14:textId="77777777" w:rsidR="000F4325" w:rsidRPr="00320800" w:rsidRDefault="000F4325" w:rsidP="000F4325">
            <w:r w:rsidRPr="00E629D8">
              <w:t>Code</w:t>
            </w:r>
          </w:p>
        </w:tc>
        <w:tc>
          <w:tcPr>
            <w:tcW w:w="1163" w:type="dxa"/>
          </w:tcPr>
          <w:p w14:paraId="72492D8D" w14:textId="77777777" w:rsidR="000F4325" w:rsidRPr="00FD27BA" w:rsidRDefault="000F4325" w:rsidP="000F4325">
            <w:pPr>
              <w:jc w:val="center"/>
            </w:pPr>
            <w:r w:rsidRPr="00FD27BA">
              <w:t>String</w:t>
            </w:r>
          </w:p>
        </w:tc>
        <w:tc>
          <w:tcPr>
            <w:tcW w:w="4217" w:type="dxa"/>
          </w:tcPr>
          <w:p w14:paraId="7C655CD3" w14:textId="77777777" w:rsidR="000F4325" w:rsidRPr="0000064D" w:rsidRDefault="000F4325" w:rsidP="000F4325">
            <w:r w:rsidRPr="00671FC5">
              <w:t>Код ошибки</w:t>
            </w:r>
          </w:p>
        </w:tc>
        <w:tc>
          <w:tcPr>
            <w:tcW w:w="1965" w:type="dxa"/>
          </w:tcPr>
          <w:p w14:paraId="57A70C5A" w14:textId="77777777" w:rsidR="000F4325" w:rsidRPr="00FB67C4" w:rsidRDefault="000F4325" w:rsidP="000F4325">
            <w:pPr>
              <w:jc w:val="center"/>
            </w:pPr>
            <w:r w:rsidRPr="00ED0B6B">
              <w:t>Да</w:t>
            </w:r>
          </w:p>
        </w:tc>
      </w:tr>
      <w:tr w:rsidR="000F4325" w14:paraId="700A9763" w14:textId="77777777" w:rsidTr="000F4325">
        <w:tc>
          <w:tcPr>
            <w:tcW w:w="3217" w:type="dxa"/>
          </w:tcPr>
          <w:p w14:paraId="78E7E781" w14:textId="77777777" w:rsidR="000F4325" w:rsidRPr="00320800" w:rsidRDefault="000F4325" w:rsidP="000F4325">
            <w:r w:rsidRPr="00E629D8">
              <w:t>Message</w:t>
            </w:r>
          </w:p>
        </w:tc>
        <w:tc>
          <w:tcPr>
            <w:tcW w:w="1163" w:type="dxa"/>
          </w:tcPr>
          <w:p w14:paraId="73A937D2" w14:textId="77777777" w:rsidR="000F4325" w:rsidRPr="00FD27BA" w:rsidRDefault="000F4325" w:rsidP="000F4325">
            <w:pPr>
              <w:jc w:val="center"/>
            </w:pPr>
            <w:r w:rsidRPr="00FD27BA">
              <w:t>String</w:t>
            </w:r>
          </w:p>
        </w:tc>
        <w:tc>
          <w:tcPr>
            <w:tcW w:w="4217" w:type="dxa"/>
          </w:tcPr>
          <w:p w14:paraId="3DCF6C26" w14:textId="77777777" w:rsidR="000F4325" w:rsidRPr="0000064D" w:rsidRDefault="000F4325" w:rsidP="000F4325">
            <w:r w:rsidRPr="00671FC5">
              <w:t>Описание ошибки</w:t>
            </w:r>
          </w:p>
        </w:tc>
        <w:tc>
          <w:tcPr>
            <w:tcW w:w="1965" w:type="dxa"/>
          </w:tcPr>
          <w:p w14:paraId="5974C731" w14:textId="77777777" w:rsidR="000F4325" w:rsidRPr="00FB67C4" w:rsidRDefault="000F4325" w:rsidP="000F4325">
            <w:pPr>
              <w:jc w:val="center"/>
            </w:pPr>
            <w:r w:rsidRPr="00ED0B6B">
              <w:t>Да</w:t>
            </w:r>
          </w:p>
        </w:tc>
      </w:tr>
      <w:tr w:rsidR="000F4325" w14:paraId="06A328AF" w14:textId="77777777" w:rsidTr="000F4325">
        <w:tc>
          <w:tcPr>
            <w:tcW w:w="10562" w:type="dxa"/>
            <w:gridSpan w:val="4"/>
          </w:tcPr>
          <w:p w14:paraId="615EA314" w14:textId="77777777" w:rsidR="000F4325" w:rsidRPr="003E6D63" w:rsidRDefault="000F4325" w:rsidP="000F4325">
            <w:pPr>
              <w:rPr>
                <w:b/>
              </w:rPr>
            </w:pPr>
            <w:r w:rsidRPr="003E6D63">
              <w:rPr>
                <w:b/>
              </w:rPr>
              <w:t>RequestNotValidFault – стандартная проверка на валидность</w:t>
            </w:r>
          </w:p>
        </w:tc>
      </w:tr>
      <w:tr w:rsidR="000F4325" w14:paraId="52856B50" w14:textId="77777777" w:rsidTr="000F4325">
        <w:tc>
          <w:tcPr>
            <w:tcW w:w="3217" w:type="dxa"/>
          </w:tcPr>
          <w:p w14:paraId="3C5C8310" w14:textId="77777777" w:rsidR="000F4325" w:rsidRPr="00320800" w:rsidRDefault="000F4325" w:rsidP="000F4325">
            <w:r w:rsidRPr="00371019">
              <w:t>Code</w:t>
            </w:r>
          </w:p>
        </w:tc>
        <w:tc>
          <w:tcPr>
            <w:tcW w:w="1163" w:type="dxa"/>
          </w:tcPr>
          <w:p w14:paraId="441CCD36" w14:textId="77777777" w:rsidR="000F4325" w:rsidRPr="00FD27BA" w:rsidRDefault="000F4325" w:rsidP="000F4325">
            <w:pPr>
              <w:jc w:val="center"/>
            </w:pPr>
            <w:r w:rsidRPr="00FD27BA">
              <w:t>String</w:t>
            </w:r>
          </w:p>
        </w:tc>
        <w:tc>
          <w:tcPr>
            <w:tcW w:w="4217" w:type="dxa"/>
          </w:tcPr>
          <w:p w14:paraId="1FF966A3" w14:textId="77777777" w:rsidR="000F4325" w:rsidRPr="0000064D" w:rsidRDefault="000F4325" w:rsidP="000F4325"/>
        </w:tc>
        <w:tc>
          <w:tcPr>
            <w:tcW w:w="1965" w:type="dxa"/>
          </w:tcPr>
          <w:p w14:paraId="3DE342C6" w14:textId="77777777" w:rsidR="000F4325" w:rsidRPr="00FB67C4" w:rsidRDefault="000F4325" w:rsidP="000F4325">
            <w:pPr>
              <w:jc w:val="center"/>
            </w:pPr>
            <w:r w:rsidRPr="002F68AB">
              <w:t>Да</w:t>
            </w:r>
          </w:p>
        </w:tc>
      </w:tr>
      <w:tr w:rsidR="000F4325" w14:paraId="74A090EC" w14:textId="77777777" w:rsidTr="000F4325">
        <w:tc>
          <w:tcPr>
            <w:tcW w:w="3217" w:type="dxa"/>
          </w:tcPr>
          <w:p w14:paraId="6372BD8B" w14:textId="77777777" w:rsidR="000F4325" w:rsidRPr="00320800" w:rsidRDefault="000F4325" w:rsidP="000F4325">
            <w:r w:rsidRPr="00371019">
              <w:t>ReasonType</w:t>
            </w:r>
          </w:p>
        </w:tc>
        <w:tc>
          <w:tcPr>
            <w:tcW w:w="1163" w:type="dxa"/>
          </w:tcPr>
          <w:p w14:paraId="43DE6366" w14:textId="77777777" w:rsidR="000F4325" w:rsidRPr="00FD27BA" w:rsidRDefault="000F4325" w:rsidP="000F4325">
            <w:pPr>
              <w:jc w:val="center"/>
            </w:pPr>
            <w:r w:rsidRPr="00FD27BA">
              <w:t>String</w:t>
            </w:r>
          </w:p>
        </w:tc>
        <w:tc>
          <w:tcPr>
            <w:tcW w:w="4217" w:type="dxa"/>
          </w:tcPr>
          <w:p w14:paraId="45981B18" w14:textId="77777777" w:rsidR="000F4325" w:rsidRPr="0000064D" w:rsidRDefault="000F4325" w:rsidP="000F4325"/>
        </w:tc>
        <w:tc>
          <w:tcPr>
            <w:tcW w:w="1965" w:type="dxa"/>
          </w:tcPr>
          <w:p w14:paraId="775435CA" w14:textId="77777777" w:rsidR="000F4325" w:rsidRPr="00FB67C4" w:rsidRDefault="000F4325" w:rsidP="000F4325">
            <w:pPr>
              <w:jc w:val="center"/>
            </w:pPr>
            <w:r w:rsidRPr="002F68AB">
              <w:t>Да</w:t>
            </w:r>
          </w:p>
        </w:tc>
      </w:tr>
      <w:tr w:rsidR="000F4325" w14:paraId="59CFEE88" w14:textId="77777777" w:rsidTr="000F4325">
        <w:tc>
          <w:tcPr>
            <w:tcW w:w="3217" w:type="dxa"/>
          </w:tcPr>
          <w:p w14:paraId="4EE4A864" w14:textId="77777777" w:rsidR="000F4325" w:rsidRPr="00320800" w:rsidRDefault="000F4325" w:rsidP="000F4325">
            <w:r w:rsidRPr="00371019">
              <w:t>ReasonFieldName</w:t>
            </w:r>
          </w:p>
        </w:tc>
        <w:tc>
          <w:tcPr>
            <w:tcW w:w="1163" w:type="dxa"/>
          </w:tcPr>
          <w:p w14:paraId="351CEB81" w14:textId="77777777" w:rsidR="000F4325" w:rsidRPr="00FD27BA" w:rsidRDefault="000F4325" w:rsidP="000F4325">
            <w:pPr>
              <w:jc w:val="center"/>
            </w:pPr>
            <w:r w:rsidRPr="00FD27BA">
              <w:t>String</w:t>
            </w:r>
          </w:p>
        </w:tc>
        <w:tc>
          <w:tcPr>
            <w:tcW w:w="4217" w:type="dxa"/>
          </w:tcPr>
          <w:p w14:paraId="31839246" w14:textId="77777777" w:rsidR="000F4325" w:rsidRPr="0000064D" w:rsidRDefault="000F4325" w:rsidP="000F4325"/>
        </w:tc>
        <w:tc>
          <w:tcPr>
            <w:tcW w:w="1965" w:type="dxa"/>
          </w:tcPr>
          <w:p w14:paraId="1F8F5C2D" w14:textId="77777777" w:rsidR="000F4325" w:rsidRPr="00FB67C4" w:rsidRDefault="000F4325" w:rsidP="000F4325">
            <w:pPr>
              <w:jc w:val="center"/>
            </w:pPr>
            <w:r w:rsidRPr="002F68AB">
              <w:t>Нет</w:t>
            </w:r>
          </w:p>
        </w:tc>
      </w:tr>
      <w:tr w:rsidR="000F4325" w14:paraId="13346D5B" w14:textId="77777777" w:rsidTr="000F4325">
        <w:tc>
          <w:tcPr>
            <w:tcW w:w="3217" w:type="dxa"/>
          </w:tcPr>
          <w:p w14:paraId="18FEBC7D" w14:textId="77777777" w:rsidR="000F4325" w:rsidRPr="00320800" w:rsidRDefault="000F4325" w:rsidP="000F4325">
            <w:r w:rsidRPr="00371019">
              <w:t>Reason</w:t>
            </w:r>
          </w:p>
        </w:tc>
        <w:tc>
          <w:tcPr>
            <w:tcW w:w="1163" w:type="dxa"/>
          </w:tcPr>
          <w:p w14:paraId="7F91BC28" w14:textId="77777777" w:rsidR="000F4325" w:rsidRPr="00FD27BA" w:rsidRDefault="000F4325" w:rsidP="000F4325">
            <w:pPr>
              <w:jc w:val="center"/>
            </w:pPr>
            <w:r w:rsidRPr="00FD27BA">
              <w:t>String</w:t>
            </w:r>
          </w:p>
        </w:tc>
        <w:tc>
          <w:tcPr>
            <w:tcW w:w="4217" w:type="dxa"/>
          </w:tcPr>
          <w:p w14:paraId="14EC45F1" w14:textId="77777777" w:rsidR="000F4325" w:rsidRPr="0000064D" w:rsidRDefault="000F4325" w:rsidP="000F4325"/>
        </w:tc>
        <w:tc>
          <w:tcPr>
            <w:tcW w:w="1965" w:type="dxa"/>
          </w:tcPr>
          <w:p w14:paraId="4743E852" w14:textId="77777777" w:rsidR="000F4325" w:rsidRPr="00FB67C4" w:rsidRDefault="000F4325" w:rsidP="000F4325">
            <w:pPr>
              <w:jc w:val="center"/>
            </w:pPr>
            <w:r w:rsidRPr="002F68AB">
              <w:t>Да</w:t>
            </w:r>
          </w:p>
        </w:tc>
      </w:tr>
      <w:tr w:rsidR="000F4325" w14:paraId="77E56EC4" w14:textId="77777777" w:rsidTr="000F4325">
        <w:tc>
          <w:tcPr>
            <w:tcW w:w="10562" w:type="dxa"/>
            <w:gridSpan w:val="4"/>
          </w:tcPr>
          <w:p w14:paraId="5D53EE2F" w14:textId="77777777" w:rsidR="000F4325" w:rsidRPr="003E6D63" w:rsidRDefault="000F4325" w:rsidP="000F4325">
            <w:pPr>
              <w:rPr>
                <w:b/>
              </w:rPr>
            </w:pPr>
            <w:r w:rsidRPr="003E6D63">
              <w:rPr>
                <w:b/>
              </w:rPr>
              <w:t>ProcessExternalObjectFault – не применим</w:t>
            </w:r>
          </w:p>
        </w:tc>
      </w:tr>
    </w:tbl>
    <w:p w14:paraId="37D75269" w14:textId="77777777" w:rsidR="000F4325" w:rsidRPr="0045498D" w:rsidRDefault="000F4325" w:rsidP="000F4325"/>
    <w:p w14:paraId="5A814DB3" w14:textId="77777777" w:rsidR="000F4325" w:rsidRPr="00512897" w:rsidRDefault="000F4325" w:rsidP="000F4325">
      <w:pPr>
        <w:pStyle w:val="4"/>
        <w:rPr>
          <w:color w:val="auto"/>
        </w:rPr>
      </w:pPr>
      <w:r w:rsidRPr="00512897">
        <w:rPr>
          <w:color w:val="auto"/>
        </w:rPr>
        <w:t>4.2.3.3. Закрытие заявления (CloseOrder)</w:t>
      </w:r>
    </w:p>
    <w:p w14:paraId="2D8EB7C7" w14:textId="77777777" w:rsidR="000F4325" w:rsidRDefault="000F4325" w:rsidP="000F4325">
      <w:pPr>
        <w:spacing w:line="276" w:lineRule="auto"/>
        <w:ind w:left="176"/>
        <w:jc w:val="both"/>
      </w:pPr>
      <w:r>
        <w:tab/>
      </w:r>
      <w:r w:rsidRPr="000C1143">
        <w:t xml:space="preserve">Функция вызывается </w:t>
      </w:r>
      <w:r>
        <w:t xml:space="preserve">в </w:t>
      </w:r>
      <w:r w:rsidRPr="000C1143">
        <w:t xml:space="preserve">АСР </w:t>
      </w:r>
      <w:r>
        <w:t>при подготовке наряда к закрытию</w:t>
      </w:r>
      <w:r w:rsidRPr="000C1143">
        <w:t xml:space="preserve">, т.е. после физического подключения (изменения данных, снятие) услуги. </w:t>
      </w:r>
      <w:r>
        <w:t>Н</w:t>
      </w:r>
      <w:r w:rsidRPr="00CB119E">
        <w:t xml:space="preserve">аряд </w:t>
      </w:r>
      <w:r>
        <w:t xml:space="preserve">помечается </w:t>
      </w:r>
      <w:r w:rsidRPr="00CB119E">
        <w:t>как подготовленный к закрытию в Старте.</w:t>
      </w:r>
      <w:r>
        <w:t xml:space="preserve"> </w:t>
      </w:r>
      <w:r w:rsidRPr="00CB119E">
        <w:t xml:space="preserve">При появлении </w:t>
      </w:r>
      <w:r>
        <w:t xml:space="preserve">такой </w:t>
      </w:r>
      <w:r w:rsidRPr="00CB119E">
        <w:t xml:space="preserve">записи </w:t>
      </w:r>
      <w:r>
        <w:t xml:space="preserve">АСР </w:t>
      </w:r>
      <w:r w:rsidRPr="00CB119E">
        <w:t>Старт вызывает закрытие наряда в Аргус</w:t>
      </w:r>
      <w:r w:rsidR="00D8064C">
        <w:t xml:space="preserve"> </w:t>
      </w:r>
      <w:r w:rsidRPr="00CB119E">
        <w:t>(без коммита)</w:t>
      </w:r>
      <w:r>
        <w:t xml:space="preserve">. </w:t>
      </w:r>
      <w:r w:rsidRPr="00CB119E">
        <w:t xml:space="preserve">В случае ошибки </w:t>
      </w:r>
      <w:r>
        <w:t xml:space="preserve">в СТУ </w:t>
      </w:r>
      <w:r w:rsidRPr="00CB119E">
        <w:t>она передается в Старт для дальнейшего разбора</w:t>
      </w:r>
      <w:r>
        <w:t xml:space="preserve">. </w:t>
      </w:r>
      <w:r w:rsidRPr="00CB119E">
        <w:t>В случае успешного выполнения вызывается закрытие наряда в Старте</w:t>
      </w:r>
      <w:r>
        <w:t xml:space="preserve">. </w:t>
      </w:r>
      <w:r w:rsidRPr="00CB119E">
        <w:t xml:space="preserve">При ошибке </w:t>
      </w:r>
      <w:r>
        <w:t xml:space="preserve">в АСР </w:t>
      </w:r>
      <w:r w:rsidRPr="00CB119E">
        <w:t xml:space="preserve">Старт </w:t>
      </w:r>
      <w:r>
        <w:t xml:space="preserve">производится </w:t>
      </w:r>
      <w:r w:rsidRPr="00CB119E">
        <w:t>откат транзакци</w:t>
      </w:r>
      <w:r>
        <w:t>и</w:t>
      </w:r>
      <w:r w:rsidRPr="00CB119E">
        <w:t xml:space="preserve"> в </w:t>
      </w:r>
      <w:r>
        <w:t xml:space="preserve">СТУ </w:t>
      </w:r>
      <w:r w:rsidRPr="00CB119E">
        <w:t>Аргус</w:t>
      </w:r>
      <w:r>
        <w:t xml:space="preserve">. </w:t>
      </w:r>
      <w:r w:rsidRPr="00CB119E">
        <w:t xml:space="preserve">При успешном закрытии наряда </w:t>
      </w:r>
      <w:r>
        <w:t xml:space="preserve">в АСР </w:t>
      </w:r>
      <w:r w:rsidRPr="00CB119E">
        <w:t>Старт</w:t>
      </w:r>
      <w:r>
        <w:t xml:space="preserve"> - распределенный</w:t>
      </w:r>
      <w:r w:rsidRPr="00CB119E">
        <w:t xml:space="preserve"> комм</w:t>
      </w:r>
      <w:r>
        <w:t>и</w:t>
      </w:r>
      <w:r w:rsidRPr="00CB119E">
        <w:t xml:space="preserve">т </w:t>
      </w:r>
      <w:r>
        <w:t xml:space="preserve">на </w:t>
      </w:r>
      <w:r w:rsidRPr="00CB119E">
        <w:t xml:space="preserve">закрытие в </w:t>
      </w:r>
      <w:r>
        <w:t>СТУ.</w:t>
      </w:r>
    </w:p>
    <w:p w14:paraId="572D0869" w14:textId="77777777" w:rsidR="000F4325" w:rsidRPr="000C1143" w:rsidRDefault="000F4325" w:rsidP="000F4325">
      <w:pPr>
        <w:spacing w:line="276" w:lineRule="auto"/>
        <w:ind w:left="176"/>
      </w:pPr>
      <w:r>
        <w:tab/>
      </w:r>
      <w:r w:rsidRPr="000C1143">
        <w:t>Для закрытия заявления на подключение бронь в СТУ АРГУС должна быть обработана (т.е. должны быть забронированы тех. данные). Если бронь на ручную проверку ТВ, то должно быть вынесено решение по заявлению.</w:t>
      </w:r>
    </w:p>
    <w:p w14:paraId="75A88A0B" w14:textId="77777777" w:rsidR="000F4325" w:rsidRPr="000C1143" w:rsidRDefault="000F4325" w:rsidP="000F4325">
      <w:pPr>
        <w:ind w:firstLine="709"/>
        <w:jc w:val="both"/>
      </w:pPr>
      <w:r w:rsidRPr="000C1143">
        <w:t>При закрытии брони, в случае подключения или изменения услуги - забронированные тех. данные становятся занятыми; в случае снятия услуги - тех. данные освобождаются, услуга деактивируется.</w:t>
      </w:r>
    </w:p>
    <w:p w14:paraId="5DC4C965" w14:textId="77777777" w:rsidR="000F4325" w:rsidRPr="000C1143" w:rsidRDefault="000F4325" w:rsidP="000F4325">
      <w:pPr>
        <w:ind w:firstLine="709"/>
        <w:jc w:val="both"/>
      </w:pPr>
      <w:r w:rsidRPr="000C1143">
        <w:lastRenderedPageBreak/>
        <w:t>Для всех подключенных услуг в АСР СТАРТ должно быть сформировано единое правило именования.</w:t>
      </w:r>
    </w:p>
    <w:p w14:paraId="616F1C34" w14:textId="77777777" w:rsidR="000F4325" w:rsidRPr="002C5C3F" w:rsidRDefault="000F4325" w:rsidP="000F4325">
      <w:pPr>
        <w:spacing w:after="120"/>
        <w:ind w:firstLine="708"/>
        <w:jc w:val="both"/>
      </w:pPr>
      <w:r w:rsidRPr="002C5C3F">
        <w:t>Имя услуги должно состоять из названия категории услуги (элемента слоя) АСР СТАРТ, , номера лицевого счета абонента, номера заявления на подключение постоянной услуги и кода филиала. Все значения должны быть записаны через разделитель «_» (нижнее подчеркивание). Установленное правило должно удовлетворять требованиям уникальности:</w:t>
      </w:r>
    </w:p>
    <w:p w14:paraId="7E99E209" w14:textId="77777777" w:rsidR="000F4325" w:rsidRPr="002C5C3F" w:rsidRDefault="000F4325" w:rsidP="000F4325">
      <w:pPr>
        <w:spacing w:after="120"/>
        <w:jc w:val="both"/>
      </w:pPr>
      <w:r w:rsidRPr="002C5C3F">
        <w:t>[Категория услуги АСР]_</w:t>
      </w:r>
      <w:r w:rsidRPr="002C5C3F" w:rsidDel="00724B62">
        <w:t xml:space="preserve"> </w:t>
      </w:r>
      <w:r w:rsidRPr="002C5C3F">
        <w:t>Номер лицевого счета]_[Номер заявления на подключение услуги]_[Филиал].</w:t>
      </w:r>
    </w:p>
    <w:p w14:paraId="708169BB" w14:textId="77777777" w:rsidR="000F4325" w:rsidRDefault="000F4325" w:rsidP="000F4325">
      <w:pPr>
        <w:pStyle w:val="affb"/>
        <w:keepNext/>
        <w:jc w:val="right"/>
      </w:pPr>
      <w:r>
        <w:t xml:space="preserve">Таблица </w:t>
      </w:r>
      <w:fldSimple w:instr=" SEQ Таблица \* ARABIC ">
        <w:r w:rsidR="00C720F8">
          <w:rPr>
            <w:noProof/>
          </w:rPr>
          <w:t>25</w:t>
        </w:r>
      </w:fldSimple>
      <w:r w:rsidRPr="00AB56B6">
        <w:t xml:space="preserve"> Формат наименования услуг АСР «СТАРТ»</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1"/>
        <w:gridCol w:w="5803"/>
      </w:tblGrid>
      <w:tr w:rsidR="000F4325" w:rsidRPr="000738E2" w14:paraId="452E945D" w14:textId="77777777" w:rsidTr="000F4325">
        <w:trPr>
          <w:trHeight w:val="212"/>
        </w:trPr>
        <w:tc>
          <w:tcPr>
            <w:tcW w:w="2085" w:type="pct"/>
          </w:tcPr>
          <w:p w14:paraId="2FC20B84" w14:textId="77777777" w:rsidR="000F4325" w:rsidRPr="000738E2" w:rsidRDefault="000F4325" w:rsidP="000F4325">
            <w:pPr>
              <w:rPr>
                <w:b/>
              </w:rPr>
            </w:pPr>
            <w:r>
              <w:rPr>
                <w:b/>
                <w:sz w:val="22"/>
                <w:szCs w:val="22"/>
              </w:rPr>
              <w:t>Категория услуги АСР «СТАРТ»</w:t>
            </w:r>
          </w:p>
        </w:tc>
        <w:tc>
          <w:tcPr>
            <w:tcW w:w="2915" w:type="pct"/>
            <w:vAlign w:val="center"/>
          </w:tcPr>
          <w:p w14:paraId="4240A60A" w14:textId="77777777" w:rsidR="000F4325" w:rsidRPr="000738E2" w:rsidRDefault="000F4325" w:rsidP="000F4325">
            <w:pPr>
              <w:jc w:val="center"/>
              <w:rPr>
                <w:b/>
              </w:rPr>
            </w:pPr>
            <w:r>
              <w:rPr>
                <w:b/>
                <w:sz w:val="22"/>
                <w:szCs w:val="22"/>
              </w:rPr>
              <w:t>Наименование услуги в СТУ АРГУС</w:t>
            </w:r>
          </w:p>
        </w:tc>
      </w:tr>
      <w:tr w:rsidR="000F4325" w:rsidRPr="000738E2" w14:paraId="0EA42543" w14:textId="77777777" w:rsidTr="000F4325">
        <w:trPr>
          <w:trHeight w:val="525"/>
        </w:trPr>
        <w:tc>
          <w:tcPr>
            <w:tcW w:w="2085" w:type="pct"/>
            <w:vAlign w:val="center"/>
          </w:tcPr>
          <w:p w14:paraId="26FE9F9C" w14:textId="77777777" w:rsidR="000F4325" w:rsidRPr="00EE31DF" w:rsidRDefault="000F4325" w:rsidP="000F4325">
            <w:r w:rsidRPr="00EF171E">
              <w:t>Интернет по xDSL</w:t>
            </w:r>
          </w:p>
        </w:tc>
        <w:tc>
          <w:tcPr>
            <w:tcW w:w="2915" w:type="pct"/>
            <w:vAlign w:val="center"/>
          </w:tcPr>
          <w:p w14:paraId="113DE5C3" w14:textId="77777777" w:rsidR="000F4325" w:rsidRPr="00EE31DF" w:rsidRDefault="000F4325" w:rsidP="000F4325">
            <w:pPr>
              <w:jc w:val="center"/>
            </w:pPr>
            <w:r w:rsidRPr="00736DD1">
              <w:t>Интернет по xDSL</w:t>
            </w:r>
            <w:r w:rsidRPr="00724B62" w:rsidDel="00724B62">
              <w:t xml:space="preserve"> </w:t>
            </w:r>
            <w:r w:rsidRPr="004A6C99">
              <w:t>_</w:t>
            </w:r>
            <w:r>
              <w:rPr>
                <w:lang w:val="en-US"/>
              </w:rPr>
              <w:t>yyyyyyyyyyyy</w:t>
            </w:r>
            <w:r w:rsidRPr="004A6C99">
              <w:t>_</w:t>
            </w:r>
            <w:r>
              <w:rPr>
                <w:lang w:val="en-US"/>
              </w:rPr>
              <w:t>zzzzzzzz</w:t>
            </w:r>
            <w:r w:rsidRPr="004A6C99">
              <w:t>_</w:t>
            </w:r>
            <w:r>
              <w:rPr>
                <w:lang w:val="en-US"/>
              </w:rPr>
              <w:t>KIR</w:t>
            </w:r>
          </w:p>
        </w:tc>
      </w:tr>
      <w:tr w:rsidR="000F4325" w:rsidRPr="00C720F8" w14:paraId="29A54BAD" w14:textId="77777777" w:rsidTr="000F4325">
        <w:trPr>
          <w:trHeight w:val="525"/>
        </w:trPr>
        <w:tc>
          <w:tcPr>
            <w:tcW w:w="2085" w:type="pct"/>
            <w:vAlign w:val="center"/>
          </w:tcPr>
          <w:p w14:paraId="4A363064" w14:textId="77777777" w:rsidR="000F4325" w:rsidRPr="0096631D" w:rsidRDefault="000F4325" w:rsidP="000F4325">
            <w:pPr>
              <w:rPr>
                <w:lang w:val="en-US"/>
              </w:rPr>
            </w:pPr>
            <w:r w:rsidRPr="00EF171E">
              <w:rPr>
                <w:lang w:val="en-US"/>
              </w:rPr>
              <w:t>Интернет по Ethernet</w:t>
            </w:r>
          </w:p>
        </w:tc>
        <w:tc>
          <w:tcPr>
            <w:tcW w:w="2915" w:type="pct"/>
            <w:vAlign w:val="center"/>
          </w:tcPr>
          <w:p w14:paraId="1BEB36E2" w14:textId="77777777" w:rsidR="000F4325" w:rsidRPr="009B4B93" w:rsidRDefault="000F4325" w:rsidP="000F4325">
            <w:pPr>
              <w:jc w:val="center"/>
              <w:rPr>
                <w:lang w:val="en-US"/>
              </w:rPr>
            </w:pPr>
            <w:r w:rsidRPr="00EF171E">
              <w:rPr>
                <w:lang w:val="en-US"/>
              </w:rPr>
              <w:t>Интернет по Ethernet</w:t>
            </w:r>
            <w:r w:rsidRPr="004A6C99">
              <w:rPr>
                <w:lang w:val="en-US"/>
              </w:rPr>
              <w:t>_</w:t>
            </w:r>
            <w:r w:rsidDel="00724B62">
              <w:rPr>
                <w:lang w:val="en-US"/>
              </w:rPr>
              <w:t xml:space="preserve"> </w:t>
            </w:r>
            <w:r>
              <w:rPr>
                <w:lang w:val="en-US"/>
              </w:rPr>
              <w:t>yyyyyyyyyyyy</w:t>
            </w:r>
            <w:r w:rsidRPr="004A6C99">
              <w:rPr>
                <w:lang w:val="en-US"/>
              </w:rPr>
              <w:t>_</w:t>
            </w:r>
            <w:r>
              <w:rPr>
                <w:lang w:val="en-US"/>
              </w:rPr>
              <w:t>zzzzzzzz</w:t>
            </w:r>
            <w:r w:rsidRPr="004A6C99">
              <w:rPr>
                <w:lang w:val="en-US"/>
              </w:rPr>
              <w:t>_</w:t>
            </w:r>
            <w:r>
              <w:rPr>
                <w:lang w:val="en-US"/>
              </w:rPr>
              <w:t>KIR</w:t>
            </w:r>
          </w:p>
        </w:tc>
      </w:tr>
      <w:tr w:rsidR="000F4325" w:rsidRPr="000738E2" w14:paraId="2F584588" w14:textId="77777777" w:rsidTr="000F4325">
        <w:trPr>
          <w:trHeight w:val="525"/>
        </w:trPr>
        <w:tc>
          <w:tcPr>
            <w:tcW w:w="2085" w:type="pct"/>
            <w:vAlign w:val="center"/>
          </w:tcPr>
          <w:p w14:paraId="455501F1" w14:textId="77777777" w:rsidR="000F4325" w:rsidRPr="00EE31DF" w:rsidRDefault="000F4325" w:rsidP="000F4325">
            <w:r w:rsidRPr="00EF171E">
              <w:t>Интернет по Оптике</w:t>
            </w:r>
          </w:p>
        </w:tc>
        <w:tc>
          <w:tcPr>
            <w:tcW w:w="2915" w:type="pct"/>
            <w:vAlign w:val="center"/>
          </w:tcPr>
          <w:p w14:paraId="69384913" w14:textId="77777777" w:rsidR="000F4325" w:rsidRPr="00EE31DF" w:rsidRDefault="000F4325" w:rsidP="000F4325">
            <w:pPr>
              <w:jc w:val="center"/>
            </w:pPr>
            <w:r w:rsidRPr="00EF171E">
              <w:t>Интернет по Оптике</w:t>
            </w:r>
            <w:r>
              <w:t>_</w:t>
            </w:r>
            <w:r w:rsidRPr="00724B62" w:rsidDel="00724B62">
              <w:t xml:space="preserve"> </w:t>
            </w:r>
            <w:r>
              <w:rPr>
                <w:lang w:val="en-US"/>
              </w:rPr>
              <w:t>yyyyyyyyyyyy</w:t>
            </w:r>
            <w:r w:rsidRPr="004A6C99">
              <w:t>_</w:t>
            </w:r>
            <w:r>
              <w:rPr>
                <w:lang w:val="en-US"/>
              </w:rPr>
              <w:t>zzzzzzzz</w:t>
            </w:r>
            <w:r w:rsidRPr="004A6C99">
              <w:t>_</w:t>
            </w:r>
            <w:r>
              <w:rPr>
                <w:lang w:val="en-US"/>
              </w:rPr>
              <w:t>KIR</w:t>
            </w:r>
          </w:p>
        </w:tc>
      </w:tr>
      <w:tr w:rsidR="000F4325" w:rsidRPr="000738E2" w14:paraId="66E6679E" w14:textId="77777777" w:rsidTr="000F4325">
        <w:trPr>
          <w:trHeight w:val="525"/>
        </w:trPr>
        <w:tc>
          <w:tcPr>
            <w:tcW w:w="2085" w:type="pct"/>
            <w:vAlign w:val="center"/>
          </w:tcPr>
          <w:p w14:paraId="68702DE6" w14:textId="77777777" w:rsidR="000F4325" w:rsidRPr="00EE31DF" w:rsidRDefault="000F4325" w:rsidP="000F4325">
            <w:r w:rsidRPr="00EF171E">
              <w:t>Интерактивное ТВ по xDSL</w:t>
            </w:r>
          </w:p>
        </w:tc>
        <w:tc>
          <w:tcPr>
            <w:tcW w:w="2915" w:type="pct"/>
            <w:vAlign w:val="center"/>
          </w:tcPr>
          <w:p w14:paraId="329DB2F0" w14:textId="77777777" w:rsidR="000F4325" w:rsidRPr="00EE31DF" w:rsidRDefault="000F4325" w:rsidP="000F4325">
            <w:pPr>
              <w:jc w:val="center"/>
            </w:pPr>
            <w:r w:rsidRPr="00EF171E">
              <w:t>Интерактивное ТВ по xDSL</w:t>
            </w:r>
            <w:r>
              <w:t>_</w:t>
            </w:r>
            <w:r w:rsidRPr="00724B62" w:rsidDel="00724B62">
              <w:t xml:space="preserve"> </w:t>
            </w:r>
            <w:r>
              <w:rPr>
                <w:lang w:val="en-US"/>
              </w:rPr>
              <w:t>yyyyyyyyyyyy</w:t>
            </w:r>
            <w:r w:rsidRPr="004A6C99">
              <w:t>_</w:t>
            </w:r>
            <w:r>
              <w:rPr>
                <w:lang w:val="en-US"/>
              </w:rPr>
              <w:t>zzzzzzzz</w:t>
            </w:r>
            <w:r w:rsidRPr="004A6C99">
              <w:t>_</w:t>
            </w:r>
            <w:r>
              <w:rPr>
                <w:lang w:val="en-US"/>
              </w:rPr>
              <w:t>KIR</w:t>
            </w:r>
          </w:p>
        </w:tc>
      </w:tr>
      <w:tr w:rsidR="000F4325" w:rsidRPr="000738E2" w14:paraId="4D5AF638" w14:textId="77777777" w:rsidTr="000F4325">
        <w:trPr>
          <w:trHeight w:val="525"/>
        </w:trPr>
        <w:tc>
          <w:tcPr>
            <w:tcW w:w="2085" w:type="pct"/>
            <w:vAlign w:val="center"/>
          </w:tcPr>
          <w:p w14:paraId="30220EB6" w14:textId="77777777" w:rsidR="000F4325" w:rsidRPr="00EE31DF" w:rsidRDefault="000F4325" w:rsidP="000F4325">
            <w:r w:rsidRPr="00EF171E">
              <w:t>Интерактивное ТВ по Ethernet</w:t>
            </w:r>
          </w:p>
        </w:tc>
        <w:tc>
          <w:tcPr>
            <w:tcW w:w="2915" w:type="pct"/>
            <w:vAlign w:val="center"/>
          </w:tcPr>
          <w:p w14:paraId="259B2EB1" w14:textId="77777777" w:rsidR="000F4325" w:rsidRPr="00EE31DF" w:rsidRDefault="000F4325" w:rsidP="000F4325">
            <w:pPr>
              <w:jc w:val="center"/>
            </w:pPr>
            <w:r w:rsidRPr="00EF171E">
              <w:t>Интерактивное ТВ по Ethernet</w:t>
            </w:r>
            <w:r>
              <w:t>_</w:t>
            </w:r>
            <w:r w:rsidRPr="00724B62" w:rsidDel="00724B62">
              <w:t xml:space="preserve"> </w:t>
            </w:r>
            <w:r>
              <w:rPr>
                <w:lang w:val="en-US"/>
              </w:rPr>
              <w:t>yyyyyyyyyyyy</w:t>
            </w:r>
            <w:r w:rsidRPr="004A6C99">
              <w:t>_</w:t>
            </w:r>
            <w:r>
              <w:rPr>
                <w:lang w:val="en-US"/>
              </w:rPr>
              <w:t>zzzzzzzz</w:t>
            </w:r>
            <w:r w:rsidRPr="004A6C99">
              <w:t>_</w:t>
            </w:r>
            <w:r>
              <w:rPr>
                <w:lang w:val="en-US"/>
              </w:rPr>
              <w:t>KIR</w:t>
            </w:r>
          </w:p>
        </w:tc>
      </w:tr>
      <w:tr w:rsidR="000F4325" w:rsidRPr="000738E2" w14:paraId="74EF53EC" w14:textId="77777777" w:rsidTr="000F4325">
        <w:trPr>
          <w:trHeight w:val="525"/>
        </w:trPr>
        <w:tc>
          <w:tcPr>
            <w:tcW w:w="2085" w:type="pct"/>
            <w:vAlign w:val="center"/>
          </w:tcPr>
          <w:p w14:paraId="35A4ABD8" w14:textId="77777777" w:rsidR="000F4325" w:rsidRPr="00EE31DF" w:rsidRDefault="000F4325" w:rsidP="000F4325">
            <w:r w:rsidRPr="00EF171E">
              <w:t>Интерактивное ТВ по Оптике</w:t>
            </w:r>
          </w:p>
        </w:tc>
        <w:tc>
          <w:tcPr>
            <w:tcW w:w="2915" w:type="pct"/>
            <w:vAlign w:val="center"/>
          </w:tcPr>
          <w:p w14:paraId="09614DB8" w14:textId="77777777" w:rsidR="000F4325" w:rsidRPr="00EE31DF" w:rsidRDefault="000F4325" w:rsidP="000F4325">
            <w:pPr>
              <w:jc w:val="center"/>
            </w:pPr>
            <w:r w:rsidRPr="00EF171E">
              <w:t>Интерактивное ТВ по Оптике</w:t>
            </w:r>
            <w:r>
              <w:t>_</w:t>
            </w:r>
            <w:r w:rsidRPr="00724B62" w:rsidDel="00724B62">
              <w:t xml:space="preserve"> </w:t>
            </w:r>
            <w:r>
              <w:rPr>
                <w:lang w:val="en-US"/>
              </w:rPr>
              <w:t>yyyyyyyyyyyy</w:t>
            </w:r>
            <w:r w:rsidRPr="004A6C99">
              <w:t>_</w:t>
            </w:r>
            <w:r>
              <w:rPr>
                <w:lang w:val="en-US"/>
              </w:rPr>
              <w:t>zzzzzzzz</w:t>
            </w:r>
            <w:r w:rsidRPr="004A6C99">
              <w:t>_</w:t>
            </w:r>
            <w:r>
              <w:rPr>
                <w:lang w:val="en-US"/>
              </w:rPr>
              <w:t>KIR</w:t>
            </w:r>
          </w:p>
        </w:tc>
      </w:tr>
      <w:tr w:rsidR="000F4325" w:rsidRPr="000738E2" w14:paraId="1BE48FD6" w14:textId="77777777" w:rsidTr="000F4325">
        <w:trPr>
          <w:trHeight w:val="525"/>
        </w:trPr>
        <w:tc>
          <w:tcPr>
            <w:tcW w:w="2085" w:type="pct"/>
            <w:vAlign w:val="center"/>
          </w:tcPr>
          <w:p w14:paraId="1C737AE6" w14:textId="77777777" w:rsidR="000F4325" w:rsidRPr="00EE31DF" w:rsidRDefault="000F4325" w:rsidP="000F4325">
            <w:r w:rsidRPr="00EF171E">
              <w:t>Телефония по меди</w:t>
            </w:r>
          </w:p>
        </w:tc>
        <w:tc>
          <w:tcPr>
            <w:tcW w:w="2915" w:type="pct"/>
            <w:vAlign w:val="center"/>
          </w:tcPr>
          <w:p w14:paraId="153E8E44" w14:textId="77777777" w:rsidR="000F4325" w:rsidRPr="00EE31DF" w:rsidRDefault="000F4325" w:rsidP="000F4325">
            <w:pPr>
              <w:jc w:val="center"/>
            </w:pPr>
            <w:r>
              <w:t xml:space="preserve">Номер телефона </w:t>
            </w:r>
          </w:p>
        </w:tc>
      </w:tr>
      <w:tr w:rsidR="000F4325" w:rsidRPr="000738E2" w14:paraId="7B57B1F7" w14:textId="77777777" w:rsidTr="000F4325">
        <w:trPr>
          <w:trHeight w:val="525"/>
        </w:trPr>
        <w:tc>
          <w:tcPr>
            <w:tcW w:w="2085" w:type="pct"/>
            <w:vAlign w:val="center"/>
          </w:tcPr>
          <w:p w14:paraId="2A6EC302" w14:textId="77777777" w:rsidR="000F4325" w:rsidRPr="00896F3A" w:rsidRDefault="000F4325" w:rsidP="000F4325">
            <w:r w:rsidRPr="00896F3A">
              <w:rPr>
                <w:color w:val="000000"/>
                <w:szCs w:val="20"/>
              </w:rPr>
              <w:t>IP телефония по xDSL</w:t>
            </w:r>
          </w:p>
          <w:p w14:paraId="763BFB64" w14:textId="77777777" w:rsidR="000F4325" w:rsidRPr="00896F3A" w:rsidRDefault="000F4325" w:rsidP="000F4325"/>
        </w:tc>
        <w:tc>
          <w:tcPr>
            <w:tcW w:w="2915" w:type="pct"/>
            <w:vAlign w:val="center"/>
          </w:tcPr>
          <w:p w14:paraId="76281918" w14:textId="77777777" w:rsidR="000F4325" w:rsidRDefault="000F4325" w:rsidP="000F4325">
            <w:r>
              <w:rPr>
                <w:color w:val="000000"/>
                <w:szCs w:val="20"/>
                <w:lang w:val="en-US"/>
              </w:rPr>
              <w:t xml:space="preserve">                                   VOIP</w:t>
            </w:r>
            <w:r>
              <w:t xml:space="preserve"> Номер </w:t>
            </w:r>
            <w:r>
              <w:rPr>
                <w:lang w:val="en-US"/>
              </w:rPr>
              <w:t>VoiP</w:t>
            </w:r>
          </w:p>
        </w:tc>
      </w:tr>
      <w:tr w:rsidR="000F4325" w:rsidRPr="000738E2" w14:paraId="44E64842" w14:textId="77777777" w:rsidTr="000F4325">
        <w:trPr>
          <w:trHeight w:val="525"/>
        </w:trPr>
        <w:tc>
          <w:tcPr>
            <w:tcW w:w="2085" w:type="pct"/>
            <w:vAlign w:val="center"/>
          </w:tcPr>
          <w:p w14:paraId="6E53417F" w14:textId="77777777" w:rsidR="000F4325" w:rsidRPr="00896F3A" w:rsidRDefault="000F4325" w:rsidP="000F4325">
            <w:r w:rsidRPr="00896F3A">
              <w:rPr>
                <w:color w:val="000000"/>
                <w:szCs w:val="20"/>
              </w:rPr>
              <w:t>IP телефония по Ethernet</w:t>
            </w:r>
          </w:p>
          <w:p w14:paraId="0B048D37" w14:textId="77777777" w:rsidR="000F4325" w:rsidRPr="00896F3A" w:rsidRDefault="000F4325" w:rsidP="000F4325">
            <w:pPr>
              <w:rPr>
                <w:color w:val="000000"/>
                <w:szCs w:val="20"/>
              </w:rPr>
            </w:pPr>
          </w:p>
        </w:tc>
        <w:tc>
          <w:tcPr>
            <w:tcW w:w="2915" w:type="pct"/>
            <w:vAlign w:val="center"/>
          </w:tcPr>
          <w:p w14:paraId="48AA35FF" w14:textId="77777777" w:rsidR="000F4325" w:rsidRPr="00896F3A" w:rsidRDefault="000F4325" w:rsidP="000F4325">
            <w:pPr>
              <w:jc w:val="center"/>
              <w:rPr>
                <w:color w:val="000000"/>
                <w:sz w:val="20"/>
                <w:szCs w:val="20"/>
              </w:rPr>
            </w:pPr>
            <w:r>
              <w:rPr>
                <w:color w:val="000000"/>
                <w:szCs w:val="20"/>
                <w:lang w:val="en-US"/>
              </w:rPr>
              <w:t>VOIP</w:t>
            </w:r>
            <w:r>
              <w:t xml:space="preserve"> Номер </w:t>
            </w:r>
            <w:r>
              <w:rPr>
                <w:lang w:val="en-US"/>
              </w:rPr>
              <w:t>VoiP</w:t>
            </w:r>
          </w:p>
        </w:tc>
      </w:tr>
      <w:tr w:rsidR="000F4325" w:rsidRPr="000738E2" w14:paraId="381D6EEA" w14:textId="77777777" w:rsidTr="000F4325">
        <w:trPr>
          <w:trHeight w:val="525"/>
        </w:trPr>
        <w:tc>
          <w:tcPr>
            <w:tcW w:w="2085" w:type="pct"/>
            <w:vAlign w:val="center"/>
          </w:tcPr>
          <w:p w14:paraId="516EF6E6" w14:textId="77777777" w:rsidR="000F4325" w:rsidRPr="00896F3A" w:rsidRDefault="000F4325" w:rsidP="000F4325">
            <w:r w:rsidRPr="00896F3A">
              <w:rPr>
                <w:color w:val="000000"/>
                <w:szCs w:val="20"/>
              </w:rPr>
              <w:t xml:space="preserve">IP телефония по </w:t>
            </w:r>
            <w:r>
              <w:rPr>
                <w:color w:val="000000"/>
                <w:szCs w:val="20"/>
              </w:rPr>
              <w:t>Оптике</w:t>
            </w:r>
          </w:p>
          <w:p w14:paraId="2902B71D" w14:textId="77777777" w:rsidR="000F4325" w:rsidRPr="00896F3A" w:rsidRDefault="000F4325" w:rsidP="000F4325">
            <w:pPr>
              <w:rPr>
                <w:color w:val="000000"/>
                <w:szCs w:val="20"/>
              </w:rPr>
            </w:pPr>
          </w:p>
        </w:tc>
        <w:tc>
          <w:tcPr>
            <w:tcW w:w="2915" w:type="pct"/>
            <w:vAlign w:val="center"/>
          </w:tcPr>
          <w:p w14:paraId="68379A0A" w14:textId="77777777" w:rsidR="000F4325" w:rsidRPr="00896F3A" w:rsidRDefault="000F4325" w:rsidP="000F4325">
            <w:pPr>
              <w:jc w:val="center"/>
              <w:rPr>
                <w:color w:val="000000"/>
                <w:szCs w:val="20"/>
              </w:rPr>
            </w:pPr>
            <w:r>
              <w:rPr>
                <w:color w:val="000000"/>
                <w:szCs w:val="20"/>
                <w:lang w:val="en-US"/>
              </w:rPr>
              <w:t>VOIP</w:t>
            </w:r>
            <w:r>
              <w:t xml:space="preserve"> Номер </w:t>
            </w:r>
            <w:r>
              <w:rPr>
                <w:lang w:val="en-US"/>
              </w:rPr>
              <w:t>VoiP</w:t>
            </w:r>
          </w:p>
        </w:tc>
      </w:tr>
      <w:tr w:rsidR="000F4325" w:rsidRPr="000738E2" w14:paraId="4A716CDF" w14:textId="77777777" w:rsidTr="000F4325">
        <w:trPr>
          <w:trHeight w:val="525"/>
        </w:trPr>
        <w:tc>
          <w:tcPr>
            <w:tcW w:w="2085" w:type="pct"/>
            <w:vAlign w:val="center"/>
          </w:tcPr>
          <w:p w14:paraId="5C34D575" w14:textId="77777777" w:rsidR="000F4325" w:rsidRPr="00EF171E" w:rsidRDefault="000F4325" w:rsidP="000F4325">
            <w:r w:rsidRPr="00EF171E">
              <w:t>Дальняя связь по IP</w:t>
            </w:r>
          </w:p>
        </w:tc>
        <w:tc>
          <w:tcPr>
            <w:tcW w:w="2915" w:type="pct"/>
            <w:vAlign w:val="center"/>
          </w:tcPr>
          <w:p w14:paraId="71EDCA29" w14:textId="77777777" w:rsidR="000F4325" w:rsidRDefault="000F4325" w:rsidP="000F4325">
            <w:pPr>
              <w:jc w:val="center"/>
            </w:pPr>
            <w:r w:rsidRPr="00EF171E">
              <w:t>Дальняя связь по IP</w:t>
            </w:r>
            <w:r>
              <w:rPr>
                <w:lang w:val="en-US"/>
              </w:rPr>
              <w:t>yyyyyyyyyyyy</w:t>
            </w:r>
            <w:r w:rsidRPr="004A6C99">
              <w:t>_</w:t>
            </w:r>
            <w:r>
              <w:rPr>
                <w:lang w:val="en-US"/>
              </w:rPr>
              <w:t>zzzzzzzz</w:t>
            </w:r>
            <w:r w:rsidRPr="004A6C99">
              <w:t>_</w:t>
            </w:r>
            <w:r>
              <w:rPr>
                <w:lang w:val="en-US"/>
              </w:rPr>
              <w:t>KIR</w:t>
            </w:r>
          </w:p>
        </w:tc>
      </w:tr>
      <w:tr w:rsidR="000F4325" w:rsidRPr="000738E2" w14:paraId="6D7C2A02" w14:textId="77777777" w:rsidTr="000F4325">
        <w:trPr>
          <w:trHeight w:val="525"/>
        </w:trPr>
        <w:tc>
          <w:tcPr>
            <w:tcW w:w="2085" w:type="pct"/>
            <w:vAlign w:val="center"/>
          </w:tcPr>
          <w:p w14:paraId="7C6A8917" w14:textId="77777777" w:rsidR="000F4325" w:rsidRPr="00EE31DF" w:rsidRDefault="000F4325" w:rsidP="000F4325">
            <w:r w:rsidRPr="00EF171E">
              <w:t>Кабельное ТВ</w:t>
            </w:r>
          </w:p>
        </w:tc>
        <w:tc>
          <w:tcPr>
            <w:tcW w:w="2915" w:type="pct"/>
            <w:vAlign w:val="center"/>
          </w:tcPr>
          <w:p w14:paraId="1E1A2EA5" w14:textId="77777777" w:rsidR="000F4325" w:rsidRPr="00EE31DF" w:rsidRDefault="000F4325" w:rsidP="000F4325">
            <w:pPr>
              <w:jc w:val="center"/>
            </w:pPr>
            <w:r w:rsidRPr="00EF171E">
              <w:t>Кабельное ТВ</w:t>
            </w:r>
            <w:r>
              <w:rPr>
                <w:lang w:val="en-US"/>
              </w:rPr>
              <w:t>yyyyyyyyyyyy</w:t>
            </w:r>
            <w:r w:rsidRPr="004A6C99">
              <w:t>_</w:t>
            </w:r>
            <w:r>
              <w:rPr>
                <w:lang w:val="en-US"/>
              </w:rPr>
              <w:t>zzzzzzzz</w:t>
            </w:r>
            <w:r w:rsidRPr="004A6C99">
              <w:t>_</w:t>
            </w:r>
            <w:r>
              <w:rPr>
                <w:lang w:val="en-US"/>
              </w:rPr>
              <w:t>KIR</w:t>
            </w:r>
          </w:p>
        </w:tc>
      </w:tr>
      <w:tr w:rsidR="000F4325" w:rsidRPr="00C720F8" w14:paraId="4CB7D646" w14:textId="77777777" w:rsidTr="000F4325">
        <w:trPr>
          <w:trHeight w:val="525"/>
        </w:trPr>
        <w:tc>
          <w:tcPr>
            <w:tcW w:w="2085" w:type="pct"/>
            <w:vAlign w:val="center"/>
          </w:tcPr>
          <w:p w14:paraId="4F648629" w14:textId="77777777" w:rsidR="000F4325" w:rsidRPr="00EE7EE6" w:rsidRDefault="000F4325" w:rsidP="000F4325">
            <w:pPr>
              <w:rPr>
                <w:lang w:val="en-US"/>
              </w:rPr>
            </w:pPr>
            <w:r w:rsidRPr="00EF171E">
              <w:t>VPN</w:t>
            </w:r>
            <w:r>
              <w:rPr>
                <w:lang w:val="en-US"/>
              </w:rPr>
              <w:t xml:space="preserve"> Ethernet</w:t>
            </w:r>
          </w:p>
        </w:tc>
        <w:tc>
          <w:tcPr>
            <w:tcW w:w="2915" w:type="pct"/>
            <w:vAlign w:val="center"/>
          </w:tcPr>
          <w:p w14:paraId="5E7BC16A" w14:textId="77777777" w:rsidR="000F4325" w:rsidRPr="00EE7EE6" w:rsidRDefault="000F4325" w:rsidP="000F4325">
            <w:pPr>
              <w:jc w:val="center"/>
              <w:rPr>
                <w:lang w:val="en-US"/>
              </w:rPr>
            </w:pPr>
            <w:r w:rsidRPr="00EE7EE6">
              <w:rPr>
                <w:lang w:val="en-US"/>
              </w:rPr>
              <w:t xml:space="preserve">VPN </w:t>
            </w:r>
            <w:r>
              <w:rPr>
                <w:lang w:val="en-US"/>
              </w:rPr>
              <w:t>Ethernet yyyyyyyyyyyy</w:t>
            </w:r>
            <w:r w:rsidRPr="00EE7EE6">
              <w:rPr>
                <w:lang w:val="en-US"/>
              </w:rPr>
              <w:t>_</w:t>
            </w:r>
            <w:r>
              <w:rPr>
                <w:lang w:val="en-US"/>
              </w:rPr>
              <w:t>zzzzzzzz</w:t>
            </w:r>
            <w:r w:rsidRPr="00EE7EE6">
              <w:rPr>
                <w:lang w:val="en-US"/>
              </w:rPr>
              <w:t>_</w:t>
            </w:r>
            <w:r>
              <w:rPr>
                <w:lang w:val="en-US"/>
              </w:rPr>
              <w:t>KIR</w:t>
            </w:r>
          </w:p>
        </w:tc>
      </w:tr>
      <w:tr w:rsidR="000F4325" w:rsidRPr="00C720F8" w14:paraId="40B42A06" w14:textId="77777777" w:rsidTr="000F4325">
        <w:trPr>
          <w:trHeight w:val="525"/>
        </w:trPr>
        <w:tc>
          <w:tcPr>
            <w:tcW w:w="2085" w:type="pct"/>
            <w:vAlign w:val="center"/>
          </w:tcPr>
          <w:p w14:paraId="43A4224E" w14:textId="77777777" w:rsidR="000F4325" w:rsidRPr="00EE7EE6" w:rsidRDefault="000F4325" w:rsidP="000F4325">
            <w:pPr>
              <w:rPr>
                <w:lang w:val="en-US"/>
              </w:rPr>
            </w:pPr>
            <w:r>
              <w:rPr>
                <w:lang w:val="en-US"/>
              </w:rPr>
              <w:t>VPN ADSL</w:t>
            </w:r>
          </w:p>
        </w:tc>
        <w:tc>
          <w:tcPr>
            <w:tcW w:w="2915" w:type="pct"/>
            <w:vAlign w:val="center"/>
          </w:tcPr>
          <w:p w14:paraId="0AC4F33D" w14:textId="77777777" w:rsidR="000F4325" w:rsidRPr="00EE7EE6" w:rsidRDefault="000F4325" w:rsidP="000F4325">
            <w:pPr>
              <w:jc w:val="center"/>
              <w:rPr>
                <w:lang w:val="en-US"/>
              </w:rPr>
            </w:pPr>
            <w:r w:rsidRPr="00EE7EE6">
              <w:rPr>
                <w:lang w:val="en-US"/>
              </w:rPr>
              <w:t>VPN</w:t>
            </w:r>
            <w:r>
              <w:rPr>
                <w:lang w:val="en-US"/>
              </w:rPr>
              <w:t xml:space="preserve"> ADSL yyyyyyyyyyyy</w:t>
            </w:r>
            <w:r w:rsidRPr="00EE7EE6">
              <w:rPr>
                <w:lang w:val="en-US"/>
              </w:rPr>
              <w:t>_</w:t>
            </w:r>
            <w:r>
              <w:rPr>
                <w:lang w:val="en-US"/>
              </w:rPr>
              <w:t>zzzzzzzz</w:t>
            </w:r>
            <w:r w:rsidRPr="00EE7EE6">
              <w:rPr>
                <w:lang w:val="en-US"/>
              </w:rPr>
              <w:t>_</w:t>
            </w:r>
            <w:r>
              <w:rPr>
                <w:lang w:val="en-US"/>
              </w:rPr>
              <w:t>KIR</w:t>
            </w:r>
          </w:p>
        </w:tc>
      </w:tr>
      <w:tr w:rsidR="000F4325" w:rsidRPr="000738E2" w14:paraId="2B49CB9B" w14:textId="77777777" w:rsidTr="000F4325">
        <w:trPr>
          <w:trHeight w:val="525"/>
        </w:trPr>
        <w:tc>
          <w:tcPr>
            <w:tcW w:w="2085" w:type="pct"/>
            <w:vAlign w:val="center"/>
          </w:tcPr>
          <w:p w14:paraId="5ABD113A" w14:textId="77777777" w:rsidR="000F4325" w:rsidRPr="00EE7EE6" w:rsidRDefault="000F4325" w:rsidP="000F4325">
            <w:r>
              <w:rPr>
                <w:lang w:val="en-US"/>
              </w:rPr>
              <w:t>VPN PON</w:t>
            </w:r>
          </w:p>
        </w:tc>
        <w:tc>
          <w:tcPr>
            <w:tcW w:w="2915" w:type="pct"/>
            <w:vAlign w:val="center"/>
          </w:tcPr>
          <w:p w14:paraId="224AD13D" w14:textId="77777777" w:rsidR="000F4325" w:rsidRPr="00EE7EE6" w:rsidRDefault="000F4325" w:rsidP="000F4325">
            <w:pPr>
              <w:jc w:val="center"/>
            </w:pPr>
            <w:r w:rsidRPr="00EF171E">
              <w:t>VPN</w:t>
            </w:r>
            <w:r w:rsidRPr="00EE7EE6">
              <w:t xml:space="preserve"> </w:t>
            </w:r>
            <w:r>
              <w:rPr>
                <w:lang w:val="en-US"/>
              </w:rPr>
              <w:t>PON</w:t>
            </w:r>
            <w:r>
              <w:t xml:space="preserve"> </w:t>
            </w:r>
            <w:r>
              <w:rPr>
                <w:lang w:val="en-US"/>
              </w:rPr>
              <w:t>yyyyyyyyyyyy</w:t>
            </w:r>
            <w:r w:rsidRPr="004A6C99">
              <w:t>_</w:t>
            </w:r>
            <w:r>
              <w:rPr>
                <w:lang w:val="en-US"/>
              </w:rPr>
              <w:t>zzzzzzzz</w:t>
            </w:r>
            <w:r w:rsidRPr="004A6C99">
              <w:t>_</w:t>
            </w:r>
            <w:r>
              <w:rPr>
                <w:lang w:val="en-US"/>
              </w:rPr>
              <w:t>KIR</w:t>
            </w:r>
          </w:p>
        </w:tc>
      </w:tr>
      <w:tr w:rsidR="000F4325" w:rsidRPr="000738E2" w14:paraId="394F8DA4" w14:textId="77777777" w:rsidTr="000F4325">
        <w:trPr>
          <w:trHeight w:val="525"/>
        </w:trPr>
        <w:tc>
          <w:tcPr>
            <w:tcW w:w="2085" w:type="pct"/>
            <w:vAlign w:val="center"/>
          </w:tcPr>
          <w:p w14:paraId="4914C6DC" w14:textId="77777777" w:rsidR="000F4325" w:rsidRPr="00EF171E" w:rsidRDefault="000F4325" w:rsidP="000F4325">
            <w:r w:rsidRPr="008633CA">
              <w:t>Телефонная линия без доступа к ТФОП</w:t>
            </w:r>
          </w:p>
        </w:tc>
        <w:tc>
          <w:tcPr>
            <w:tcW w:w="2915" w:type="pct"/>
            <w:vAlign w:val="center"/>
          </w:tcPr>
          <w:p w14:paraId="3D1DBFB0" w14:textId="77777777" w:rsidR="000F4325" w:rsidRPr="00EF171E" w:rsidRDefault="000F4325" w:rsidP="000F4325">
            <w:pPr>
              <w:jc w:val="center"/>
            </w:pPr>
            <w:r>
              <w:t>ПП Номер ПП</w:t>
            </w:r>
          </w:p>
        </w:tc>
      </w:tr>
    </w:tbl>
    <w:p w14:paraId="3BF9AA17" w14:textId="77777777" w:rsidR="000F4325" w:rsidRPr="005007F1" w:rsidRDefault="000F4325" w:rsidP="000F4325">
      <w:pPr>
        <w:spacing w:after="120"/>
        <w:ind w:firstLine="708"/>
        <w:jc w:val="both"/>
      </w:pPr>
    </w:p>
    <w:p w14:paraId="73FF0234" w14:textId="77777777" w:rsidR="000F4325" w:rsidRDefault="000F4325" w:rsidP="000F4325">
      <w:pPr>
        <w:pStyle w:val="affb"/>
        <w:keepNext/>
        <w:jc w:val="right"/>
      </w:pPr>
      <w:r>
        <w:t xml:space="preserve">Таблица </w:t>
      </w:r>
      <w:fldSimple w:instr=" SEQ Таблица \* ARABIC ">
        <w:r w:rsidR="00C720F8">
          <w:rPr>
            <w:noProof/>
          </w:rPr>
          <w:t>26</w:t>
        </w:r>
      </w:fldSimple>
      <w:r>
        <w:rPr>
          <w:lang w:val="en-US"/>
        </w:rPr>
        <w:t xml:space="preserve"> </w:t>
      </w:r>
      <w:r w:rsidRPr="00F95DD3">
        <w:rPr>
          <w:lang w:val="en-US"/>
        </w:rPr>
        <w:t>Параметры функции CloseOrder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9"/>
        <w:gridCol w:w="1611"/>
        <w:gridCol w:w="4390"/>
        <w:gridCol w:w="878"/>
      </w:tblGrid>
      <w:tr w:rsidR="000F4325" w:rsidRPr="000738E2" w14:paraId="2D93A0AC" w14:textId="77777777" w:rsidTr="002C5C3F">
        <w:trPr>
          <w:trHeight w:val="513"/>
        </w:trPr>
        <w:tc>
          <w:tcPr>
            <w:tcW w:w="3039" w:type="dxa"/>
          </w:tcPr>
          <w:p w14:paraId="19047A88" w14:textId="77777777" w:rsidR="000F4325" w:rsidRPr="000738E2" w:rsidRDefault="000F4325" w:rsidP="000F4325">
            <w:pPr>
              <w:rPr>
                <w:b/>
              </w:rPr>
            </w:pPr>
            <w:r w:rsidRPr="000738E2">
              <w:rPr>
                <w:b/>
                <w:sz w:val="22"/>
                <w:szCs w:val="22"/>
              </w:rPr>
              <w:t>Входные параметры</w:t>
            </w:r>
          </w:p>
        </w:tc>
        <w:tc>
          <w:tcPr>
            <w:tcW w:w="1611" w:type="dxa"/>
          </w:tcPr>
          <w:p w14:paraId="5BDD6DC6" w14:textId="77777777" w:rsidR="000F4325" w:rsidRPr="000738E2" w:rsidRDefault="000F4325" w:rsidP="000F4325">
            <w:pPr>
              <w:rPr>
                <w:b/>
              </w:rPr>
            </w:pPr>
            <w:r w:rsidRPr="000738E2">
              <w:rPr>
                <w:b/>
                <w:sz w:val="22"/>
                <w:szCs w:val="22"/>
              </w:rPr>
              <w:t>Тип данных</w:t>
            </w:r>
          </w:p>
        </w:tc>
        <w:tc>
          <w:tcPr>
            <w:tcW w:w="4390" w:type="dxa"/>
          </w:tcPr>
          <w:p w14:paraId="58C931E0" w14:textId="77777777" w:rsidR="000F4325" w:rsidRPr="000738E2" w:rsidRDefault="000F4325" w:rsidP="000F4325">
            <w:pPr>
              <w:rPr>
                <w:b/>
              </w:rPr>
            </w:pPr>
            <w:r w:rsidRPr="000738E2">
              <w:rPr>
                <w:b/>
                <w:sz w:val="22"/>
                <w:szCs w:val="22"/>
              </w:rPr>
              <w:t>Описание</w:t>
            </w:r>
          </w:p>
        </w:tc>
        <w:tc>
          <w:tcPr>
            <w:tcW w:w="878" w:type="dxa"/>
          </w:tcPr>
          <w:p w14:paraId="398B3C43" w14:textId="77777777" w:rsidR="000F4325" w:rsidRPr="000738E2" w:rsidRDefault="000F4325" w:rsidP="000F4325">
            <w:pPr>
              <w:rPr>
                <w:b/>
              </w:rPr>
            </w:pPr>
            <w:r w:rsidRPr="000738E2">
              <w:rPr>
                <w:b/>
                <w:sz w:val="22"/>
                <w:szCs w:val="22"/>
              </w:rPr>
              <w:t>Обязательность</w:t>
            </w:r>
          </w:p>
        </w:tc>
      </w:tr>
      <w:tr w:rsidR="000F4325" w:rsidRPr="000738E2" w14:paraId="670BBDF5" w14:textId="77777777" w:rsidTr="002C5C3F">
        <w:trPr>
          <w:trHeight w:val="543"/>
        </w:trPr>
        <w:tc>
          <w:tcPr>
            <w:tcW w:w="3039" w:type="dxa"/>
            <w:vAlign w:val="center"/>
          </w:tcPr>
          <w:p w14:paraId="1387A128" w14:textId="77777777" w:rsidR="000F4325" w:rsidRPr="000738E2" w:rsidRDefault="000F4325" w:rsidP="000F4325">
            <w:pPr>
              <w:rPr>
                <w:lang w:val="en-US"/>
              </w:rPr>
            </w:pPr>
            <w:r w:rsidRPr="0096631D">
              <w:rPr>
                <w:lang w:val="en-US"/>
              </w:rPr>
              <w:t>RequestId</w:t>
            </w:r>
          </w:p>
        </w:tc>
        <w:tc>
          <w:tcPr>
            <w:tcW w:w="1611" w:type="dxa"/>
            <w:vAlign w:val="center"/>
          </w:tcPr>
          <w:p w14:paraId="553E379F" w14:textId="77777777" w:rsidR="000F4325" w:rsidRPr="000738E2" w:rsidRDefault="000F4325" w:rsidP="000F4325">
            <w:r w:rsidRPr="0096631D">
              <w:rPr>
                <w:lang w:val="en-US"/>
              </w:rPr>
              <w:t>String</w:t>
            </w:r>
          </w:p>
        </w:tc>
        <w:tc>
          <w:tcPr>
            <w:tcW w:w="4390" w:type="dxa"/>
          </w:tcPr>
          <w:p w14:paraId="4EE8C286" w14:textId="77777777" w:rsidR="000F4325" w:rsidRPr="000738E2" w:rsidRDefault="000F4325" w:rsidP="000F4325">
            <w:r w:rsidRPr="0096631D">
              <w:t>Идентификатор заявления в АСР «СТАРТ»</w:t>
            </w:r>
          </w:p>
        </w:tc>
        <w:tc>
          <w:tcPr>
            <w:tcW w:w="878" w:type="dxa"/>
            <w:vAlign w:val="center"/>
          </w:tcPr>
          <w:p w14:paraId="527B80DF" w14:textId="77777777" w:rsidR="000F4325" w:rsidRPr="000738E2" w:rsidRDefault="000F4325" w:rsidP="000F4325">
            <w:r w:rsidRPr="0096631D">
              <w:t>Да</w:t>
            </w:r>
          </w:p>
        </w:tc>
      </w:tr>
      <w:tr w:rsidR="000F4325" w:rsidRPr="000738E2" w14:paraId="093D3F70" w14:textId="77777777" w:rsidTr="002C5C3F">
        <w:trPr>
          <w:trHeight w:val="543"/>
        </w:trPr>
        <w:tc>
          <w:tcPr>
            <w:tcW w:w="3039" w:type="dxa"/>
            <w:vAlign w:val="center"/>
          </w:tcPr>
          <w:p w14:paraId="48833CC4" w14:textId="77777777" w:rsidR="000F4325" w:rsidRPr="0096631D" w:rsidRDefault="000F4325" w:rsidP="000F4325">
            <w:pPr>
              <w:rPr>
                <w:lang w:val="en-US"/>
              </w:rPr>
            </w:pPr>
            <w:r>
              <w:rPr>
                <w:lang w:val="en-US"/>
              </w:rPr>
              <w:lastRenderedPageBreak/>
              <w:t>ServiceName</w:t>
            </w:r>
          </w:p>
        </w:tc>
        <w:tc>
          <w:tcPr>
            <w:tcW w:w="1611" w:type="dxa"/>
            <w:vAlign w:val="center"/>
          </w:tcPr>
          <w:p w14:paraId="6DBF0018" w14:textId="77777777" w:rsidR="000F4325" w:rsidRPr="0096631D" w:rsidRDefault="000F4325" w:rsidP="000F4325">
            <w:pPr>
              <w:rPr>
                <w:lang w:val="en-US"/>
              </w:rPr>
            </w:pPr>
            <w:r>
              <w:rPr>
                <w:lang w:val="en-US"/>
              </w:rPr>
              <w:t>String</w:t>
            </w:r>
          </w:p>
        </w:tc>
        <w:tc>
          <w:tcPr>
            <w:tcW w:w="4390" w:type="dxa"/>
          </w:tcPr>
          <w:p w14:paraId="53739134" w14:textId="77777777" w:rsidR="000F4325" w:rsidRPr="00B110BC" w:rsidRDefault="000F4325" w:rsidP="000F4325">
            <w:r>
              <w:t>Наименование услуги</w:t>
            </w:r>
          </w:p>
        </w:tc>
        <w:tc>
          <w:tcPr>
            <w:tcW w:w="878" w:type="dxa"/>
            <w:vAlign w:val="center"/>
          </w:tcPr>
          <w:p w14:paraId="139654BB" w14:textId="77777777" w:rsidR="000F4325" w:rsidRPr="0096631D" w:rsidRDefault="000F4325" w:rsidP="000F4325">
            <w:r>
              <w:t>Да</w:t>
            </w:r>
          </w:p>
        </w:tc>
      </w:tr>
      <w:tr w:rsidR="000F4325" w:rsidRPr="000738E2" w14:paraId="63709BAB" w14:textId="77777777" w:rsidTr="002C5C3F">
        <w:trPr>
          <w:trHeight w:val="543"/>
        </w:trPr>
        <w:tc>
          <w:tcPr>
            <w:tcW w:w="3039" w:type="dxa"/>
            <w:vAlign w:val="center"/>
          </w:tcPr>
          <w:p w14:paraId="0DB75354" w14:textId="77777777" w:rsidR="000F4325" w:rsidRPr="0096631D" w:rsidRDefault="000F4325" w:rsidP="000F4325">
            <w:pPr>
              <w:rPr>
                <w:lang w:val="en-US"/>
              </w:rPr>
            </w:pPr>
            <w:r>
              <w:rPr>
                <w:lang w:val="en-US"/>
              </w:rPr>
              <w:t>Source</w:t>
            </w:r>
            <w:r w:rsidRPr="0096631D">
              <w:rPr>
                <w:lang w:val="en-US"/>
              </w:rPr>
              <w:t>SystemId</w:t>
            </w:r>
          </w:p>
        </w:tc>
        <w:tc>
          <w:tcPr>
            <w:tcW w:w="1611" w:type="dxa"/>
            <w:vAlign w:val="center"/>
          </w:tcPr>
          <w:p w14:paraId="4D04745D" w14:textId="77777777" w:rsidR="000F4325" w:rsidRPr="0096631D" w:rsidRDefault="000F4325" w:rsidP="000F4325">
            <w:pPr>
              <w:rPr>
                <w:lang w:val="en-US"/>
              </w:rPr>
            </w:pPr>
            <w:r w:rsidRPr="0096631D">
              <w:rPr>
                <w:lang w:val="en-US"/>
              </w:rPr>
              <w:t>String</w:t>
            </w:r>
          </w:p>
        </w:tc>
        <w:tc>
          <w:tcPr>
            <w:tcW w:w="4390" w:type="dxa"/>
          </w:tcPr>
          <w:p w14:paraId="3EF0EC20" w14:textId="77777777" w:rsidR="000F4325" w:rsidRPr="006B4471" w:rsidRDefault="000F4325" w:rsidP="000F4325">
            <w:pPr>
              <w:rPr>
                <w:lang w:val="en-US"/>
              </w:rPr>
            </w:pPr>
            <w:r w:rsidRPr="0096631D">
              <w:t>Идентификатор вызывающей системы</w:t>
            </w:r>
          </w:p>
          <w:p w14:paraId="3B9F6762" w14:textId="77777777" w:rsidR="000F4325" w:rsidRPr="0096631D" w:rsidRDefault="000F4325" w:rsidP="000F4325"/>
        </w:tc>
        <w:tc>
          <w:tcPr>
            <w:tcW w:w="878" w:type="dxa"/>
            <w:vAlign w:val="center"/>
          </w:tcPr>
          <w:p w14:paraId="6D4DF9AF" w14:textId="77777777" w:rsidR="000F4325" w:rsidRPr="0096631D" w:rsidRDefault="000F4325" w:rsidP="000F4325">
            <w:r w:rsidRPr="0096631D">
              <w:t>Да</w:t>
            </w:r>
          </w:p>
        </w:tc>
      </w:tr>
      <w:tr w:rsidR="000F4325" w:rsidRPr="000738E2" w14:paraId="3DFA15E0" w14:textId="77777777" w:rsidTr="002C5C3F">
        <w:trPr>
          <w:trHeight w:val="543"/>
        </w:trPr>
        <w:tc>
          <w:tcPr>
            <w:tcW w:w="3039" w:type="dxa"/>
            <w:vAlign w:val="center"/>
          </w:tcPr>
          <w:p w14:paraId="7210DAF1" w14:textId="77777777" w:rsidR="000F4325" w:rsidRPr="0096631D" w:rsidRDefault="000F4325" w:rsidP="000F4325">
            <w:pPr>
              <w:rPr>
                <w:lang w:val="en-US"/>
              </w:rPr>
            </w:pPr>
            <w:r w:rsidRPr="003E67D4">
              <w:rPr>
                <w:lang w:val="en-US"/>
              </w:rPr>
              <w:t>AffiliateId</w:t>
            </w:r>
          </w:p>
        </w:tc>
        <w:tc>
          <w:tcPr>
            <w:tcW w:w="1611" w:type="dxa"/>
            <w:vAlign w:val="center"/>
          </w:tcPr>
          <w:p w14:paraId="0BAC3801" w14:textId="77777777" w:rsidR="000F4325" w:rsidRPr="0096631D" w:rsidRDefault="000F4325" w:rsidP="000F4325">
            <w:pPr>
              <w:rPr>
                <w:lang w:val="en-US"/>
              </w:rPr>
            </w:pPr>
            <w:r>
              <w:rPr>
                <w:lang w:val="en-US"/>
              </w:rPr>
              <w:t>String</w:t>
            </w:r>
          </w:p>
        </w:tc>
        <w:tc>
          <w:tcPr>
            <w:tcW w:w="4390" w:type="dxa"/>
          </w:tcPr>
          <w:p w14:paraId="68ED39EE" w14:textId="77777777" w:rsidR="000F4325" w:rsidRPr="0096631D" w:rsidRDefault="000F4325" w:rsidP="000F4325">
            <w:r w:rsidRPr="003E67D4">
              <w:t>Идентификатор филиала</w:t>
            </w:r>
          </w:p>
        </w:tc>
        <w:tc>
          <w:tcPr>
            <w:tcW w:w="878" w:type="dxa"/>
            <w:vAlign w:val="center"/>
          </w:tcPr>
          <w:p w14:paraId="6FD448CF" w14:textId="77777777" w:rsidR="000F4325" w:rsidRPr="0096631D" w:rsidRDefault="000F4325" w:rsidP="000F4325">
            <w:r>
              <w:t>Да</w:t>
            </w:r>
          </w:p>
        </w:tc>
      </w:tr>
      <w:tr w:rsidR="000F4325" w:rsidRPr="000738E2" w14:paraId="3384681C" w14:textId="77777777" w:rsidTr="002C5C3F">
        <w:trPr>
          <w:trHeight w:val="513"/>
        </w:trPr>
        <w:tc>
          <w:tcPr>
            <w:tcW w:w="3039" w:type="dxa"/>
          </w:tcPr>
          <w:p w14:paraId="3E2602C6" w14:textId="77777777" w:rsidR="000F4325" w:rsidRPr="000738E2" w:rsidRDefault="000F4325" w:rsidP="000F4325">
            <w:pPr>
              <w:rPr>
                <w:b/>
              </w:rPr>
            </w:pPr>
            <w:r w:rsidRPr="000738E2">
              <w:rPr>
                <w:b/>
                <w:sz w:val="22"/>
                <w:szCs w:val="22"/>
              </w:rPr>
              <w:t>Возвращаемые данные</w:t>
            </w:r>
          </w:p>
        </w:tc>
        <w:tc>
          <w:tcPr>
            <w:tcW w:w="1611" w:type="dxa"/>
          </w:tcPr>
          <w:p w14:paraId="53453BF2" w14:textId="77777777" w:rsidR="000F4325" w:rsidRPr="000738E2" w:rsidRDefault="000F4325" w:rsidP="000F4325">
            <w:pPr>
              <w:rPr>
                <w:b/>
              </w:rPr>
            </w:pPr>
            <w:r w:rsidRPr="000738E2">
              <w:rPr>
                <w:b/>
                <w:sz w:val="22"/>
                <w:szCs w:val="22"/>
              </w:rPr>
              <w:t>Тип данных</w:t>
            </w:r>
          </w:p>
        </w:tc>
        <w:tc>
          <w:tcPr>
            <w:tcW w:w="4390" w:type="dxa"/>
          </w:tcPr>
          <w:p w14:paraId="2219A0D6" w14:textId="77777777" w:rsidR="000F4325" w:rsidRPr="000738E2" w:rsidRDefault="000F4325" w:rsidP="000F4325">
            <w:pPr>
              <w:rPr>
                <w:b/>
              </w:rPr>
            </w:pPr>
            <w:r w:rsidRPr="000738E2">
              <w:rPr>
                <w:b/>
                <w:sz w:val="22"/>
                <w:szCs w:val="22"/>
              </w:rPr>
              <w:t>Описание</w:t>
            </w:r>
          </w:p>
        </w:tc>
        <w:tc>
          <w:tcPr>
            <w:tcW w:w="878" w:type="dxa"/>
          </w:tcPr>
          <w:p w14:paraId="4C3BF720" w14:textId="77777777" w:rsidR="000F4325" w:rsidRPr="000738E2" w:rsidRDefault="000F4325" w:rsidP="000F4325">
            <w:pPr>
              <w:rPr>
                <w:b/>
              </w:rPr>
            </w:pPr>
            <w:r w:rsidRPr="000738E2">
              <w:rPr>
                <w:b/>
                <w:sz w:val="22"/>
                <w:szCs w:val="22"/>
              </w:rPr>
              <w:t>Обязательность</w:t>
            </w:r>
          </w:p>
        </w:tc>
      </w:tr>
      <w:tr w:rsidR="000F4325" w:rsidRPr="000738E2" w14:paraId="26F08DB2" w14:textId="77777777" w:rsidTr="002C5C3F">
        <w:trPr>
          <w:trHeight w:val="754"/>
        </w:trPr>
        <w:tc>
          <w:tcPr>
            <w:tcW w:w="3039" w:type="dxa"/>
          </w:tcPr>
          <w:p w14:paraId="799AB9B5" w14:textId="77777777" w:rsidR="000F4325" w:rsidRPr="000738E2" w:rsidRDefault="000F4325" w:rsidP="000F4325">
            <w:pPr>
              <w:rPr>
                <w:lang w:val="en-US"/>
              </w:rPr>
            </w:pPr>
            <w:r>
              <w:rPr>
                <w:sz w:val="22"/>
                <w:szCs w:val="22"/>
                <w:lang w:val="en-US"/>
              </w:rPr>
              <w:t>Code</w:t>
            </w:r>
          </w:p>
        </w:tc>
        <w:tc>
          <w:tcPr>
            <w:tcW w:w="1611" w:type="dxa"/>
          </w:tcPr>
          <w:p w14:paraId="3FD35628" w14:textId="77777777" w:rsidR="000F4325" w:rsidRPr="000738E2" w:rsidRDefault="000F4325" w:rsidP="000F4325">
            <w:r>
              <w:rPr>
                <w:sz w:val="22"/>
                <w:szCs w:val="22"/>
                <w:lang w:val="en-US"/>
              </w:rPr>
              <w:t>String</w:t>
            </w:r>
          </w:p>
        </w:tc>
        <w:tc>
          <w:tcPr>
            <w:tcW w:w="4390" w:type="dxa"/>
          </w:tcPr>
          <w:p w14:paraId="299D0AAF" w14:textId="77777777" w:rsidR="000F4325" w:rsidRPr="000738E2" w:rsidRDefault="000F4325" w:rsidP="000F4325">
            <w:r w:rsidRPr="000738E2">
              <w:rPr>
                <w:sz w:val="22"/>
                <w:szCs w:val="22"/>
              </w:rPr>
              <w:t>Результат выполнения операции:</w:t>
            </w:r>
          </w:p>
          <w:p w14:paraId="08AFA05D" w14:textId="77777777" w:rsidR="000F4325" w:rsidRPr="000738E2" w:rsidRDefault="000F4325" w:rsidP="000F4325">
            <w:r w:rsidRPr="000738E2">
              <w:rPr>
                <w:sz w:val="22"/>
                <w:szCs w:val="22"/>
              </w:rPr>
              <w:t>0 - операция выполнена успешно;</w:t>
            </w:r>
          </w:p>
          <w:p w14:paraId="54A7B985" w14:textId="77777777" w:rsidR="000F4325" w:rsidRPr="000738E2" w:rsidRDefault="000F4325" w:rsidP="000F4325">
            <w:r w:rsidRPr="000738E2">
              <w:rPr>
                <w:sz w:val="22"/>
                <w:szCs w:val="22"/>
                <w:lang w:val="en-US"/>
              </w:rPr>
              <w:t>&gt;0</w:t>
            </w:r>
            <w:r w:rsidRPr="000738E2">
              <w:rPr>
                <w:sz w:val="22"/>
                <w:szCs w:val="22"/>
              </w:rPr>
              <w:t xml:space="preserve"> - ошибка</w:t>
            </w:r>
          </w:p>
        </w:tc>
        <w:tc>
          <w:tcPr>
            <w:tcW w:w="878" w:type="dxa"/>
          </w:tcPr>
          <w:p w14:paraId="418503D3" w14:textId="77777777" w:rsidR="000F4325" w:rsidRPr="000738E2" w:rsidRDefault="000F4325" w:rsidP="000F4325">
            <w:r w:rsidRPr="000738E2">
              <w:rPr>
                <w:sz w:val="22"/>
                <w:szCs w:val="22"/>
              </w:rPr>
              <w:t>Да</w:t>
            </w:r>
          </w:p>
        </w:tc>
      </w:tr>
      <w:tr w:rsidR="000F4325" w:rsidRPr="000738E2" w14:paraId="3DC578CA" w14:textId="77777777" w:rsidTr="002C5C3F">
        <w:trPr>
          <w:trHeight w:val="287"/>
        </w:trPr>
        <w:tc>
          <w:tcPr>
            <w:tcW w:w="3039" w:type="dxa"/>
          </w:tcPr>
          <w:p w14:paraId="7578A98C" w14:textId="77777777" w:rsidR="000F4325" w:rsidRPr="000738E2" w:rsidRDefault="000F4325" w:rsidP="000F4325">
            <w:r>
              <w:rPr>
                <w:sz w:val="22"/>
                <w:szCs w:val="22"/>
                <w:lang w:val="en-US"/>
              </w:rPr>
              <w:t>Message</w:t>
            </w:r>
          </w:p>
        </w:tc>
        <w:tc>
          <w:tcPr>
            <w:tcW w:w="1611" w:type="dxa"/>
          </w:tcPr>
          <w:p w14:paraId="310D4F6E" w14:textId="77777777" w:rsidR="000F4325" w:rsidRPr="000738E2" w:rsidRDefault="000F4325" w:rsidP="000F4325">
            <w:r w:rsidRPr="000738E2">
              <w:rPr>
                <w:lang w:val="en-US"/>
              </w:rPr>
              <w:t>String</w:t>
            </w:r>
            <w:r w:rsidRPr="000738E2">
              <w:t>(500)</w:t>
            </w:r>
          </w:p>
        </w:tc>
        <w:tc>
          <w:tcPr>
            <w:tcW w:w="4390" w:type="dxa"/>
          </w:tcPr>
          <w:p w14:paraId="66ACF444" w14:textId="77777777" w:rsidR="000F4325" w:rsidRPr="000738E2" w:rsidRDefault="000F4325" w:rsidP="000F4325">
            <w:r w:rsidRPr="000738E2">
              <w:t>Сообщение об ошибке</w:t>
            </w:r>
          </w:p>
        </w:tc>
        <w:tc>
          <w:tcPr>
            <w:tcW w:w="878" w:type="dxa"/>
          </w:tcPr>
          <w:p w14:paraId="1423D595" w14:textId="77777777" w:rsidR="000F4325" w:rsidRPr="000738E2" w:rsidRDefault="000F4325" w:rsidP="000F4325">
            <w:r w:rsidRPr="000738E2">
              <w:t>Нет</w:t>
            </w:r>
          </w:p>
        </w:tc>
      </w:tr>
    </w:tbl>
    <w:p w14:paraId="5BB7B80B" w14:textId="77777777" w:rsidR="000F4325" w:rsidRDefault="000F4325" w:rsidP="000F4325"/>
    <w:p w14:paraId="321C75F5" w14:textId="77777777" w:rsidR="000F4325" w:rsidRDefault="000F4325" w:rsidP="000F4325">
      <w:r>
        <w:object w:dxaOrig="12631" w:dyaOrig="7634" w14:anchorId="235D1711">
          <v:shape id="_x0000_i1030" type="#_x0000_t75" style="width:7in;height:304.5pt" o:ole="">
            <v:imagedata r:id="rId27" o:title=""/>
          </v:shape>
          <o:OLEObject Type="Embed" ProgID="Visio.Drawing.11" ShapeID="_x0000_i1030" DrawAspect="Content" ObjectID="_1562482804" r:id="rId28"/>
        </w:object>
      </w:r>
    </w:p>
    <w:p w14:paraId="08E60A6E" w14:textId="77777777" w:rsidR="000F4325" w:rsidRPr="00B40694" w:rsidRDefault="000F4325" w:rsidP="000F4325">
      <w:pPr>
        <w:pStyle w:val="4"/>
        <w:rPr>
          <w:color w:val="auto"/>
        </w:rPr>
      </w:pPr>
      <w:r w:rsidRPr="00B40694">
        <w:rPr>
          <w:color w:val="auto"/>
        </w:rPr>
        <w:t>4.2.3.4. Аннулирование заявления (CancelOrder)</w:t>
      </w:r>
    </w:p>
    <w:p w14:paraId="7C2AC9F1" w14:textId="77777777" w:rsidR="000F4325" w:rsidRPr="00B40694" w:rsidRDefault="000F4325" w:rsidP="000F4325">
      <w:pPr>
        <w:ind w:firstLine="709"/>
        <w:jc w:val="both"/>
      </w:pPr>
      <w:r w:rsidRPr="00B40694">
        <w:t xml:space="preserve">Функция должна вызываться со стороны АСР СТАРТ в нескольких случаях: </w:t>
      </w:r>
    </w:p>
    <w:p w14:paraId="1092144C" w14:textId="77777777" w:rsidR="000F4325" w:rsidRPr="00B40694" w:rsidRDefault="000F4325" w:rsidP="00351B4E">
      <w:pPr>
        <w:pStyle w:val="aff"/>
        <w:numPr>
          <w:ilvl w:val="0"/>
          <w:numId w:val="17"/>
        </w:numPr>
        <w:suppressAutoHyphens/>
        <w:jc w:val="both"/>
      </w:pPr>
      <w:r w:rsidRPr="00B40694">
        <w:t>При отказе абонента от услуг на этапе подключения или при невозможности подключить абонента (при аннулировании/удалении заявления);</w:t>
      </w:r>
    </w:p>
    <w:p w14:paraId="4F2150E5" w14:textId="77777777" w:rsidR="000F4325" w:rsidRPr="00B40694" w:rsidRDefault="000F4325" w:rsidP="00351B4E">
      <w:pPr>
        <w:pStyle w:val="aff"/>
        <w:numPr>
          <w:ilvl w:val="0"/>
          <w:numId w:val="17"/>
        </w:numPr>
        <w:suppressAutoHyphens/>
        <w:jc w:val="both"/>
      </w:pPr>
      <w:r w:rsidRPr="00B40694">
        <w:t>при закрытии заявления в АСР СТАРТ с отметкой «Нет ТВ».</w:t>
      </w:r>
    </w:p>
    <w:p w14:paraId="4C293E40" w14:textId="77777777" w:rsidR="000F4325" w:rsidRPr="00B40694" w:rsidRDefault="000F4325" w:rsidP="000F4325">
      <w:pPr>
        <w:ind w:firstLine="709"/>
        <w:jc w:val="both"/>
      </w:pPr>
      <w:r w:rsidRPr="00B40694">
        <w:t>Все объекты, созданные в рамках заявления, переходят в статус “деактивирован”, ресурсы сети освобождаются от занятия.</w:t>
      </w:r>
    </w:p>
    <w:p w14:paraId="65460E04" w14:textId="77777777" w:rsidR="000F4325" w:rsidRPr="00B40694" w:rsidRDefault="000F4325" w:rsidP="000F4325"/>
    <w:p w14:paraId="4B949774" w14:textId="77777777" w:rsidR="000F4325" w:rsidRPr="0091324D" w:rsidRDefault="000F4325" w:rsidP="000F4325">
      <w:pPr>
        <w:pStyle w:val="affb"/>
        <w:keepNext/>
        <w:jc w:val="right"/>
        <w:rPr>
          <w:color w:val="8DB3E2" w:themeColor="text2" w:themeTint="66"/>
        </w:rPr>
      </w:pPr>
      <w:r w:rsidRPr="0091324D">
        <w:rPr>
          <w:color w:val="8DB3E2" w:themeColor="text2" w:themeTint="66"/>
        </w:rPr>
        <w:t xml:space="preserve">Таблица </w:t>
      </w:r>
      <w:r w:rsidRPr="0091324D">
        <w:rPr>
          <w:color w:val="8DB3E2" w:themeColor="text2" w:themeTint="66"/>
        </w:rPr>
        <w:fldChar w:fldCharType="begin"/>
      </w:r>
      <w:r w:rsidRPr="0091324D">
        <w:rPr>
          <w:color w:val="8DB3E2" w:themeColor="text2" w:themeTint="66"/>
        </w:rPr>
        <w:instrText xml:space="preserve"> SEQ Таблица \* ARABIC </w:instrText>
      </w:r>
      <w:r w:rsidRPr="0091324D">
        <w:rPr>
          <w:color w:val="8DB3E2" w:themeColor="text2" w:themeTint="66"/>
        </w:rPr>
        <w:fldChar w:fldCharType="separate"/>
      </w:r>
      <w:r w:rsidR="00C720F8">
        <w:rPr>
          <w:noProof/>
          <w:color w:val="8DB3E2" w:themeColor="text2" w:themeTint="66"/>
        </w:rPr>
        <w:t>27</w:t>
      </w:r>
      <w:r w:rsidRPr="0091324D">
        <w:rPr>
          <w:noProof/>
          <w:color w:val="8DB3E2" w:themeColor="text2" w:themeTint="66"/>
        </w:rPr>
        <w:fldChar w:fldCharType="end"/>
      </w:r>
      <w:r w:rsidRPr="0091324D">
        <w:rPr>
          <w:color w:val="8DB3E2" w:themeColor="text2" w:themeTint="66"/>
          <w:lang w:val="en-US"/>
        </w:rPr>
        <w:t xml:space="preserve"> Параметры функции CancelOrder</w:t>
      </w:r>
    </w:p>
    <w:tbl>
      <w:tblPr>
        <w:tblW w:w="10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0"/>
        <w:gridCol w:w="1606"/>
        <w:gridCol w:w="4378"/>
        <w:gridCol w:w="1460"/>
      </w:tblGrid>
      <w:tr w:rsidR="000F4325" w:rsidRPr="00B40694" w14:paraId="3A2B88C2" w14:textId="77777777" w:rsidTr="000F4325">
        <w:trPr>
          <w:trHeight w:val="509"/>
        </w:trPr>
        <w:tc>
          <w:tcPr>
            <w:tcW w:w="3030" w:type="dxa"/>
          </w:tcPr>
          <w:p w14:paraId="1E831B7A" w14:textId="77777777" w:rsidR="000F4325" w:rsidRPr="00B40694" w:rsidRDefault="000F4325" w:rsidP="000F4325">
            <w:pPr>
              <w:rPr>
                <w:b/>
              </w:rPr>
            </w:pPr>
            <w:r w:rsidRPr="00B40694">
              <w:rPr>
                <w:b/>
                <w:sz w:val="22"/>
                <w:szCs w:val="22"/>
              </w:rPr>
              <w:t>Входные параметры</w:t>
            </w:r>
          </w:p>
        </w:tc>
        <w:tc>
          <w:tcPr>
            <w:tcW w:w="1606" w:type="dxa"/>
          </w:tcPr>
          <w:p w14:paraId="26C1E519" w14:textId="77777777" w:rsidR="000F4325" w:rsidRPr="00B40694" w:rsidRDefault="000F4325" w:rsidP="000F4325">
            <w:pPr>
              <w:rPr>
                <w:b/>
              </w:rPr>
            </w:pPr>
            <w:r w:rsidRPr="00B40694">
              <w:rPr>
                <w:b/>
                <w:sz w:val="22"/>
                <w:szCs w:val="22"/>
              </w:rPr>
              <w:t>Тип данных</w:t>
            </w:r>
          </w:p>
        </w:tc>
        <w:tc>
          <w:tcPr>
            <w:tcW w:w="4378" w:type="dxa"/>
          </w:tcPr>
          <w:p w14:paraId="777EB863" w14:textId="77777777" w:rsidR="000F4325" w:rsidRPr="00B40694" w:rsidRDefault="000F4325" w:rsidP="000F4325">
            <w:pPr>
              <w:rPr>
                <w:b/>
              </w:rPr>
            </w:pPr>
            <w:r w:rsidRPr="00B40694">
              <w:rPr>
                <w:b/>
                <w:sz w:val="22"/>
                <w:szCs w:val="22"/>
              </w:rPr>
              <w:t>Описание</w:t>
            </w:r>
          </w:p>
        </w:tc>
        <w:tc>
          <w:tcPr>
            <w:tcW w:w="1460" w:type="dxa"/>
          </w:tcPr>
          <w:p w14:paraId="537492AB" w14:textId="77777777" w:rsidR="000F4325" w:rsidRPr="00B40694" w:rsidRDefault="000F4325" w:rsidP="000F4325">
            <w:pPr>
              <w:rPr>
                <w:b/>
              </w:rPr>
            </w:pPr>
            <w:r w:rsidRPr="00B40694">
              <w:rPr>
                <w:b/>
                <w:sz w:val="22"/>
                <w:szCs w:val="22"/>
              </w:rPr>
              <w:t>Обязательность</w:t>
            </w:r>
          </w:p>
        </w:tc>
      </w:tr>
      <w:tr w:rsidR="000F4325" w:rsidRPr="00B40694" w14:paraId="6D5281C2" w14:textId="77777777" w:rsidTr="000F4325">
        <w:trPr>
          <w:trHeight w:val="571"/>
        </w:trPr>
        <w:tc>
          <w:tcPr>
            <w:tcW w:w="3030" w:type="dxa"/>
            <w:vAlign w:val="center"/>
          </w:tcPr>
          <w:p w14:paraId="332A3DC3" w14:textId="77777777" w:rsidR="000F4325" w:rsidRPr="00B40694" w:rsidRDefault="000F4325" w:rsidP="000F4325">
            <w:pPr>
              <w:rPr>
                <w:lang w:val="en-US"/>
              </w:rPr>
            </w:pPr>
            <w:r w:rsidRPr="00B40694">
              <w:rPr>
                <w:lang w:val="en-US"/>
              </w:rPr>
              <w:t>RequestId</w:t>
            </w:r>
          </w:p>
        </w:tc>
        <w:tc>
          <w:tcPr>
            <w:tcW w:w="1606" w:type="dxa"/>
            <w:vAlign w:val="center"/>
          </w:tcPr>
          <w:p w14:paraId="76904006" w14:textId="77777777" w:rsidR="000F4325" w:rsidRPr="00B40694" w:rsidRDefault="000F4325" w:rsidP="000F4325">
            <w:r w:rsidRPr="00B40694">
              <w:rPr>
                <w:lang w:val="en-US"/>
              </w:rPr>
              <w:t>String</w:t>
            </w:r>
          </w:p>
        </w:tc>
        <w:tc>
          <w:tcPr>
            <w:tcW w:w="4378" w:type="dxa"/>
          </w:tcPr>
          <w:p w14:paraId="16F50C62" w14:textId="77777777" w:rsidR="000F4325" w:rsidRPr="00B40694" w:rsidRDefault="000F4325" w:rsidP="000F4325">
            <w:r w:rsidRPr="00B40694">
              <w:t>Идентификатор заявления в АСР «СТАРТ»</w:t>
            </w:r>
          </w:p>
        </w:tc>
        <w:tc>
          <w:tcPr>
            <w:tcW w:w="1460" w:type="dxa"/>
            <w:vAlign w:val="center"/>
          </w:tcPr>
          <w:p w14:paraId="51E8DC26" w14:textId="77777777" w:rsidR="000F4325" w:rsidRPr="00B40694" w:rsidRDefault="000F4325" w:rsidP="000F4325">
            <w:r w:rsidRPr="00B40694">
              <w:t>Да</w:t>
            </w:r>
          </w:p>
        </w:tc>
      </w:tr>
      <w:tr w:rsidR="000F4325" w:rsidRPr="00B40694" w14:paraId="6D64D373" w14:textId="77777777" w:rsidTr="000F4325">
        <w:trPr>
          <w:trHeight w:val="571"/>
        </w:trPr>
        <w:tc>
          <w:tcPr>
            <w:tcW w:w="3030" w:type="dxa"/>
            <w:vAlign w:val="center"/>
          </w:tcPr>
          <w:p w14:paraId="1148D528" w14:textId="77777777" w:rsidR="000F4325" w:rsidRPr="00B40694" w:rsidRDefault="000F4325" w:rsidP="000F4325">
            <w:pPr>
              <w:rPr>
                <w:lang w:val="en-US"/>
              </w:rPr>
            </w:pPr>
            <w:r w:rsidRPr="00B40694">
              <w:rPr>
                <w:lang w:val="en-US"/>
              </w:rPr>
              <w:lastRenderedPageBreak/>
              <w:t>SourceSystemId</w:t>
            </w:r>
          </w:p>
        </w:tc>
        <w:tc>
          <w:tcPr>
            <w:tcW w:w="1606" w:type="dxa"/>
            <w:vAlign w:val="center"/>
          </w:tcPr>
          <w:p w14:paraId="322625BD" w14:textId="77777777" w:rsidR="000F4325" w:rsidRPr="00B40694" w:rsidRDefault="000F4325" w:rsidP="000F4325">
            <w:pPr>
              <w:rPr>
                <w:lang w:val="en-US"/>
              </w:rPr>
            </w:pPr>
            <w:r w:rsidRPr="00B40694">
              <w:rPr>
                <w:lang w:val="en-US"/>
              </w:rPr>
              <w:t>String</w:t>
            </w:r>
          </w:p>
        </w:tc>
        <w:tc>
          <w:tcPr>
            <w:tcW w:w="4378" w:type="dxa"/>
          </w:tcPr>
          <w:p w14:paraId="7C82A510" w14:textId="77777777" w:rsidR="000F4325" w:rsidRPr="00B40694" w:rsidRDefault="000F4325" w:rsidP="000F4325">
            <w:pPr>
              <w:rPr>
                <w:lang w:val="en-US"/>
              </w:rPr>
            </w:pPr>
            <w:r w:rsidRPr="00B40694">
              <w:t>Идентификатор вызывающей системы</w:t>
            </w:r>
          </w:p>
          <w:p w14:paraId="3B035C1C" w14:textId="77777777" w:rsidR="000F4325" w:rsidRPr="00B40694" w:rsidRDefault="000F4325" w:rsidP="000F4325"/>
        </w:tc>
        <w:tc>
          <w:tcPr>
            <w:tcW w:w="1460" w:type="dxa"/>
            <w:vAlign w:val="center"/>
          </w:tcPr>
          <w:p w14:paraId="0AF17D69" w14:textId="77777777" w:rsidR="000F4325" w:rsidRPr="00B40694" w:rsidRDefault="000F4325" w:rsidP="000F4325">
            <w:r w:rsidRPr="00B40694">
              <w:t>Да</w:t>
            </w:r>
          </w:p>
        </w:tc>
      </w:tr>
      <w:tr w:rsidR="000F4325" w:rsidRPr="00B40694" w14:paraId="4D9B8BDD" w14:textId="77777777" w:rsidTr="000F4325">
        <w:trPr>
          <w:trHeight w:val="571"/>
        </w:trPr>
        <w:tc>
          <w:tcPr>
            <w:tcW w:w="3030" w:type="dxa"/>
            <w:vAlign w:val="center"/>
          </w:tcPr>
          <w:p w14:paraId="5010C65B" w14:textId="77777777" w:rsidR="000F4325" w:rsidRPr="00B40694" w:rsidRDefault="000F4325" w:rsidP="000F4325">
            <w:pPr>
              <w:rPr>
                <w:lang w:val="en-US"/>
              </w:rPr>
            </w:pPr>
            <w:r w:rsidRPr="00B40694">
              <w:rPr>
                <w:lang w:val="en-US"/>
              </w:rPr>
              <w:t>AffiliateId</w:t>
            </w:r>
          </w:p>
        </w:tc>
        <w:tc>
          <w:tcPr>
            <w:tcW w:w="1606" w:type="dxa"/>
            <w:vAlign w:val="center"/>
          </w:tcPr>
          <w:p w14:paraId="2E967A56" w14:textId="77777777" w:rsidR="000F4325" w:rsidRPr="00B40694" w:rsidRDefault="000F4325" w:rsidP="000F4325">
            <w:pPr>
              <w:rPr>
                <w:lang w:val="en-US"/>
              </w:rPr>
            </w:pPr>
            <w:r w:rsidRPr="00B40694">
              <w:rPr>
                <w:lang w:val="en-US"/>
              </w:rPr>
              <w:t>String</w:t>
            </w:r>
          </w:p>
        </w:tc>
        <w:tc>
          <w:tcPr>
            <w:tcW w:w="4378" w:type="dxa"/>
          </w:tcPr>
          <w:p w14:paraId="5DDFF095" w14:textId="77777777" w:rsidR="000F4325" w:rsidRPr="00B40694" w:rsidRDefault="000F4325" w:rsidP="000F4325">
            <w:r w:rsidRPr="00B40694">
              <w:t>Идентификатор филиала</w:t>
            </w:r>
          </w:p>
        </w:tc>
        <w:tc>
          <w:tcPr>
            <w:tcW w:w="1460" w:type="dxa"/>
            <w:vAlign w:val="center"/>
          </w:tcPr>
          <w:p w14:paraId="731D7EEF" w14:textId="77777777" w:rsidR="000F4325" w:rsidRPr="00B40694" w:rsidRDefault="000F4325" w:rsidP="000F4325">
            <w:r w:rsidRPr="00B40694">
              <w:t>Да</w:t>
            </w:r>
          </w:p>
        </w:tc>
      </w:tr>
      <w:tr w:rsidR="000F4325" w:rsidRPr="00B40694" w14:paraId="50CEA82A" w14:textId="77777777" w:rsidTr="000F4325">
        <w:trPr>
          <w:trHeight w:val="509"/>
        </w:trPr>
        <w:tc>
          <w:tcPr>
            <w:tcW w:w="3030" w:type="dxa"/>
          </w:tcPr>
          <w:p w14:paraId="63516CA2" w14:textId="77777777" w:rsidR="000F4325" w:rsidRPr="00B40694" w:rsidRDefault="000F4325" w:rsidP="000F4325">
            <w:pPr>
              <w:rPr>
                <w:b/>
              </w:rPr>
            </w:pPr>
            <w:r w:rsidRPr="00B40694">
              <w:rPr>
                <w:b/>
                <w:sz w:val="22"/>
                <w:szCs w:val="22"/>
              </w:rPr>
              <w:t>Возвращаемые данные</w:t>
            </w:r>
          </w:p>
        </w:tc>
        <w:tc>
          <w:tcPr>
            <w:tcW w:w="1606" w:type="dxa"/>
          </w:tcPr>
          <w:p w14:paraId="45C16A67" w14:textId="77777777" w:rsidR="000F4325" w:rsidRPr="00B40694" w:rsidRDefault="000F4325" w:rsidP="000F4325">
            <w:pPr>
              <w:rPr>
                <w:b/>
              </w:rPr>
            </w:pPr>
            <w:r w:rsidRPr="00B40694">
              <w:rPr>
                <w:b/>
                <w:sz w:val="22"/>
                <w:szCs w:val="22"/>
              </w:rPr>
              <w:t>Тип данных</w:t>
            </w:r>
          </w:p>
        </w:tc>
        <w:tc>
          <w:tcPr>
            <w:tcW w:w="4378" w:type="dxa"/>
          </w:tcPr>
          <w:p w14:paraId="281BCC4F" w14:textId="77777777" w:rsidR="000F4325" w:rsidRPr="00B40694" w:rsidRDefault="000F4325" w:rsidP="000F4325">
            <w:pPr>
              <w:rPr>
                <w:b/>
              </w:rPr>
            </w:pPr>
            <w:r w:rsidRPr="00B40694">
              <w:rPr>
                <w:b/>
                <w:sz w:val="22"/>
                <w:szCs w:val="22"/>
              </w:rPr>
              <w:t>Описание</w:t>
            </w:r>
          </w:p>
        </w:tc>
        <w:tc>
          <w:tcPr>
            <w:tcW w:w="1460" w:type="dxa"/>
          </w:tcPr>
          <w:p w14:paraId="4D79B2D6" w14:textId="77777777" w:rsidR="000F4325" w:rsidRPr="00B40694" w:rsidRDefault="000F4325" w:rsidP="000F4325">
            <w:pPr>
              <w:rPr>
                <w:b/>
              </w:rPr>
            </w:pPr>
            <w:r w:rsidRPr="00B40694">
              <w:rPr>
                <w:b/>
                <w:sz w:val="22"/>
                <w:szCs w:val="22"/>
              </w:rPr>
              <w:t>Обязательность</w:t>
            </w:r>
          </w:p>
        </w:tc>
      </w:tr>
      <w:tr w:rsidR="000F4325" w:rsidRPr="00B40694" w14:paraId="19BAF290" w14:textId="77777777" w:rsidTr="000F4325">
        <w:trPr>
          <w:trHeight w:val="771"/>
        </w:trPr>
        <w:tc>
          <w:tcPr>
            <w:tcW w:w="3030" w:type="dxa"/>
          </w:tcPr>
          <w:p w14:paraId="231626BB" w14:textId="77777777" w:rsidR="000F4325" w:rsidRPr="00B40694" w:rsidRDefault="000F4325" w:rsidP="000F4325">
            <w:pPr>
              <w:rPr>
                <w:lang w:val="en-US"/>
              </w:rPr>
            </w:pPr>
            <w:r w:rsidRPr="00B40694">
              <w:rPr>
                <w:sz w:val="22"/>
                <w:szCs w:val="22"/>
                <w:lang w:val="en-US"/>
              </w:rPr>
              <w:t>Code</w:t>
            </w:r>
          </w:p>
        </w:tc>
        <w:tc>
          <w:tcPr>
            <w:tcW w:w="1606" w:type="dxa"/>
          </w:tcPr>
          <w:p w14:paraId="23D894C0" w14:textId="77777777" w:rsidR="000F4325" w:rsidRPr="00B40694" w:rsidRDefault="000F4325" w:rsidP="000F4325">
            <w:r w:rsidRPr="00B40694">
              <w:rPr>
                <w:sz w:val="22"/>
                <w:szCs w:val="22"/>
                <w:lang w:val="en-US"/>
              </w:rPr>
              <w:t>String</w:t>
            </w:r>
          </w:p>
        </w:tc>
        <w:tc>
          <w:tcPr>
            <w:tcW w:w="4378" w:type="dxa"/>
          </w:tcPr>
          <w:p w14:paraId="46CF41CC" w14:textId="77777777" w:rsidR="000F4325" w:rsidRPr="00B40694" w:rsidRDefault="000F4325" w:rsidP="000F4325">
            <w:r w:rsidRPr="00B40694">
              <w:rPr>
                <w:sz w:val="22"/>
                <w:szCs w:val="22"/>
              </w:rPr>
              <w:t>Результат выполнения операции:</w:t>
            </w:r>
          </w:p>
          <w:p w14:paraId="181C03DB" w14:textId="77777777" w:rsidR="000F4325" w:rsidRPr="00B40694" w:rsidRDefault="000F4325" w:rsidP="000F4325">
            <w:r w:rsidRPr="00B40694">
              <w:rPr>
                <w:sz w:val="22"/>
                <w:szCs w:val="22"/>
              </w:rPr>
              <w:t>0 - операция выполнена успешно;</w:t>
            </w:r>
          </w:p>
          <w:p w14:paraId="05CCACBF" w14:textId="77777777" w:rsidR="000F4325" w:rsidRPr="00B40694" w:rsidRDefault="000F4325" w:rsidP="000F4325">
            <w:r w:rsidRPr="00B40694">
              <w:rPr>
                <w:sz w:val="22"/>
                <w:szCs w:val="22"/>
                <w:lang w:val="en-US"/>
              </w:rPr>
              <w:t>&gt;0</w:t>
            </w:r>
            <w:r w:rsidRPr="00B40694">
              <w:rPr>
                <w:sz w:val="22"/>
                <w:szCs w:val="22"/>
              </w:rPr>
              <w:t xml:space="preserve"> - ошибка</w:t>
            </w:r>
          </w:p>
        </w:tc>
        <w:tc>
          <w:tcPr>
            <w:tcW w:w="1460" w:type="dxa"/>
          </w:tcPr>
          <w:p w14:paraId="180BDA1B" w14:textId="77777777" w:rsidR="000F4325" w:rsidRPr="00B40694" w:rsidRDefault="000F4325" w:rsidP="000F4325">
            <w:r w:rsidRPr="00B40694">
              <w:rPr>
                <w:sz w:val="22"/>
                <w:szCs w:val="22"/>
              </w:rPr>
              <w:t>Да</w:t>
            </w:r>
          </w:p>
        </w:tc>
      </w:tr>
      <w:tr w:rsidR="000F4325" w:rsidRPr="00B40694" w14:paraId="500762FF" w14:textId="77777777" w:rsidTr="000F4325">
        <w:trPr>
          <w:trHeight w:val="293"/>
        </w:trPr>
        <w:tc>
          <w:tcPr>
            <w:tcW w:w="3030" w:type="dxa"/>
          </w:tcPr>
          <w:p w14:paraId="33F82CFE" w14:textId="77777777" w:rsidR="000F4325" w:rsidRPr="00B40694" w:rsidRDefault="000F4325" w:rsidP="000F4325">
            <w:r w:rsidRPr="00B40694">
              <w:rPr>
                <w:sz w:val="22"/>
                <w:szCs w:val="22"/>
                <w:lang w:val="en-US"/>
              </w:rPr>
              <w:t>Message</w:t>
            </w:r>
          </w:p>
        </w:tc>
        <w:tc>
          <w:tcPr>
            <w:tcW w:w="1606" w:type="dxa"/>
          </w:tcPr>
          <w:p w14:paraId="52E2EC55" w14:textId="77777777" w:rsidR="000F4325" w:rsidRPr="00B40694" w:rsidRDefault="000F4325" w:rsidP="000F4325">
            <w:r w:rsidRPr="00B40694">
              <w:rPr>
                <w:lang w:val="en-US"/>
              </w:rPr>
              <w:t>String</w:t>
            </w:r>
            <w:r w:rsidRPr="00B40694">
              <w:t>(500)</w:t>
            </w:r>
          </w:p>
        </w:tc>
        <w:tc>
          <w:tcPr>
            <w:tcW w:w="4378" w:type="dxa"/>
          </w:tcPr>
          <w:p w14:paraId="66914D79" w14:textId="77777777" w:rsidR="000F4325" w:rsidRPr="00B40694" w:rsidRDefault="000F4325" w:rsidP="000F4325">
            <w:r w:rsidRPr="00B40694">
              <w:t>Сообщение об ошибке</w:t>
            </w:r>
          </w:p>
        </w:tc>
        <w:tc>
          <w:tcPr>
            <w:tcW w:w="1460" w:type="dxa"/>
          </w:tcPr>
          <w:p w14:paraId="6F55F791" w14:textId="77777777" w:rsidR="000F4325" w:rsidRPr="00B40694" w:rsidRDefault="000F4325" w:rsidP="000F4325">
            <w:r w:rsidRPr="00B40694">
              <w:t>Нет</w:t>
            </w:r>
          </w:p>
        </w:tc>
      </w:tr>
    </w:tbl>
    <w:p w14:paraId="466DAB13" w14:textId="77777777" w:rsidR="000F4325" w:rsidRPr="00EF4E3F" w:rsidRDefault="000F4325" w:rsidP="000F4325"/>
    <w:p w14:paraId="7848DAF4" w14:textId="77777777" w:rsidR="000F4325" w:rsidRPr="00512897" w:rsidRDefault="000F4325" w:rsidP="000F4325">
      <w:pPr>
        <w:pStyle w:val="4"/>
        <w:rPr>
          <w:color w:val="auto"/>
        </w:rPr>
      </w:pPr>
      <w:bookmarkStart w:id="68" w:name="_Toc366858877"/>
      <w:r w:rsidRPr="00512897">
        <w:rPr>
          <w:color w:val="auto"/>
        </w:rPr>
        <w:t>4.2.3.5. Получение тех. данных услуги (GetTechData)</w:t>
      </w:r>
      <w:bookmarkEnd w:id="68"/>
    </w:p>
    <w:p w14:paraId="1E04C7CA" w14:textId="77777777" w:rsidR="000F4325" w:rsidRPr="000738E2" w:rsidRDefault="000F4325" w:rsidP="000F4325">
      <w:pPr>
        <w:ind w:firstLine="709"/>
        <w:jc w:val="both"/>
      </w:pPr>
      <w:r>
        <w:t>Функция служит для предоставления линейных данных по идентификатору услуги.</w:t>
      </w:r>
    </w:p>
    <w:p w14:paraId="387161AE" w14:textId="77777777" w:rsidR="000F4325" w:rsidRPr="004206C2" w:rsidRDefault="000F4325" w:rsidP="000F4325">
      <w:pPr>
        <w:ind w:firstLine="709"/>
        <w:jc w:val="both"/>
      </w:pPr>
      <w:r w:rsidRPr="000738E2">
        <w:t xml:space="preserve">СТУ должна иметь возможность предоставления линейных данных услуги в систему АСР «СТАРТ» по запросу от последней. </w:t>
      </w:r>
    </w:p>
    <w:p w14:paraId="70BD2D1F" w14:textId="77777777" w:rsidR="000F4325" w:rsidRPr="009A7C63" w:rsidRDefault="000F4325" w:rsidP="000F4325">
      <w:pPr>
        <w:ind w:firstLine="709"/>
        <w:jc w:val="both"/>
        <w:rPr>
          <w:i/>
        </w:rPr>
      </w:pPr>
      <w:r w:rsidRPr="009A7C63">
        <w:rPr>
          <w:i/>
        </w:rPr>
        <w:t>Условия работы функции:</w:t>
      </w:r>
    </w:p>
    <w:p w14:paraId="2478E118" w14:textId="77777777" w:rsidR="000F4325" w:rsidRPr="00034104" w:rsidRDefault="000F4325" w:rsidP="000F4325">
      <w:pPr>
        <w:ind w:firstLine="709"/>
        <w:jc w:val="both"/>
      </w:pPr>
      <w:r>
        <w:t>Если на момент вызова функции на услугу есть открытая бронь, то СТУ должна возвратить линейные данные, планируемые после закрытия брони.</w:t>
      </w:r>
    </w:p>
    <w:p w14:paraId="4C601FAC" w14:textId="77777777" w:rsidR="000F4325" w:rsidRPr="00D955A1" w:rsidRDefault="000F4325" w:rsidP="000F4325">
      <w:pPr>
        <w:ind w:firstLine="709"/>
        <w:jc w:val="both"/>
        <w:rPr>
          <w:i/>
        </w:rPr>
      </w:pPr>
      <w:r w:rsidRPr="00D955A1">
        <w:rPr>
          <w:i/>
        </w:rPr>
        <w:t>Входные параметры:</w:t>
      </w:r>
    </w:p>
    <w:p w14:paraId="1EABEE0A" w14:textId="77777777" w:rsidR="000F4325" w:rsidRPr="003C4880" w:rsidRDefault="000F4325" w:rsidP="000F4325">
      <w:pPr>
        <w:ind w:firstLine="709"/>
        <w:jc w:val="both"/>
      </w:pPr>
      <w:r>
        <w:t>Если на момент вызова функции синхронизация услуги в СТУ и АСР «СТАРТ» не установлена (не задано соответствие), то входным параметром должен быть идентификатор заявления на подключение услуги.</w:t>
      </w:r>
    </w:p>
    <w:p w14:paraId="44D7C655" w14:textId="77777777" w:rsidR="000F4325" w:rsidRPr="001721F0" w:rsidRDefault="000F4325" w:rsidP="000F4325">
      <w:pPr>
        <w:pStyle w:val="affb"/>
        <w:keepNext/>
        <w:spacing w:after="0"/>
        <w:jc w:val="right"/>
        <w:rPr>
          <w:i/>
        </w:rPr>
      </w:pPr>
    </w:p>
    <w:p w14:paraId="24E07669" w14:textId="77777777" w:rsidR="000F4325" w:rsidRDefault="000F4325" w:rsidP="000F4325">
      <w:pPr>
        <w:pStyle w:val="affb"/>
        <w:keepNext/>
        <w:jc w:val="right"/>
      </w:pPr>
      <w:r>
        <w:t xml:space="preserve">Таблица </w:t>
      </w:r>
      <w:fldSimple w:instr=" SEQ Таблица \* ARABIC ">
        <w:r w:rsidR="00C720F8">
          <w:rPr>
            <w:noProof/>
          </w:rPr>
          <w:t>28</w:t>
        </w:r>
      </w:fldSimple>
      <w:r>
        <w:rPr>
          <w:lang w:val="en-US"/>
        </w:rPr>
        <w:t xml:space="preserve"> </w:t>
      </w:r>
      <w:r w:rsidRPr="009F1C0D">
        <w:rPr>
          <w:lang w:val="en-US"/>
        </w:rPr>
        <w:t>Параметры функции GetTechData</w:t>
      </w:r>
    </w:p>
    <w:tbl>
      <w:tblPr>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7"/>
        <w:gridCol w:w="1615"/>
        <w:gridCol w:w="4403"/>
        <w:gridCol w:w="1468"/>
      </w:tblGrid>
      <w:tr w:rsidR="000F4325" w:rsidRPr="000738E2" w14:paraId="4B720838" w14:textId="77777777" w:rsidTr="000F4325">
        <w:trPr>
          <w:trHeight w:val="503"/>
        </w:trPr>
        <w:tc>
          <w:tcPr>
            <w:tcW w:w="3047" w:type="dxa"/>
          </w:tcPr>
          <w:p w14:paraId="522B5137" w14:textId="77777777" w:rsidR="000F4325" w:rsidRPr="000738E2" w:rsidRDefault="000F4325" w:rsidP="000F4325">
            <w:pPr>
              <w:rPr>
                <w:b/>
              </w:rPr>
            </w:pPr>
            <w:r w:rsidRPr="000738E2">
              <w:rPr>
                <w:b/>
                <w:sz w:val="22"/>
                <w:szCs w:val="22"/>
              </w:rPr>
              <w:t>Входные параметры</w:t>
            </w:r>
          </w:p>
        </w:tc>
        <w:tc>
          <w:tcPr>
            <w:tcW w:w="1615" w:type="dxa"/>
          </w:tcPr>
          <w:p w14:paraId="62D79839" w14:textId="77777777" w:rsidR="000F4325" w:rsidRPr="000738E2" w:rsidRDefault="000F4325" w:rsidP="000F4325">
            <w:pPr>
              <w:rPr>
                <w:b/>
              </w:rPr>
            </w:pPr>
            <w:r w:rsidRPr="000738E2">
              <w:rPr>
                <w:b/>
                <w:sz w:val="22"/>
                <w:szCs w:val="22"/>
              </w:rPr>
              <w:t>Тип данных</w:t>
            </w:r>
          </w:p>
        </w:tc>
        <w:tc>
          <w:tcPr>
            <w:tcW w:w="4403" w:type="dxa"/>
          </w:tcPr>
          <w:p w14:paraId="03F7BC78" w14:textId="77777777" w:rsidR="000F4325" w:rsidRPr="000738E2" w:rsidRDefault="000F4325" w:rsidP="000F4325">
            <w:pPr>
              <w:rPr>
                <w:b/>
              </w:rPr>
            </w:pPr>
            <w:r w:rsidRPr="000738E2">
              <w:rPr>
                <w:b/>
                <w:sz w:val="22"/>
                <w:szCs w:val="22"/>
              </w:rPr>
              <w:t>Описание</w:t>
            </w:r>
          </w:p>
        </w:tc>
        <w:tc>
          <w:tcPr>
            <w:tcW w:w="1468" w:type="dxa"/>
          </w:tcPr>
          <w:p w14:paraId="52060170" w14:textId="77777777" w:rsidR="000F4325" w:rsidRPr="000738E2" w:rsidRDefault="000F4325" w:rsidP="000F4325">
            <w:pPr>
              <w:rPr>
                <w:b/>
              </w:rPr>
            </w:pPr>
            <w:r w:rsidRPr="000738E2">
              <w:rPr>
                <w:b/>
                <w:sz w:val="22"/>
                <w:szCs w:val="22"/>
              </w:rPr>
              <w:t>Обязательность</w:t>
            </w:r>
          </w:p>
        </w:tc>
      </w:tr>
      <w:tr w:rsidR="000F4325" w:rsidRPr="000738E2" w14:paraId="1EEE43E5" w14:textId="77777777" w:rsidTr="000F4325">
        <w:trPr>
          <w:trHeight w:val="290"/>
        </w:trPr>
        <w:tc>
          <w:tcPr>
            <w:tcW w:w="3047" w:type="dxa"/>
          </w:tcPr>
          <w:p w14:paraId="70B220B6" w14:textId="77777777" w:rsidR="000F4325" w:rsidRPr="000738E2" w:rsidRDefault="000F4325" w:rsidP="000F4325">
            <w:pPr>
              <w:rPr>
                <w:lang w:val="en-US"/>
              </w:rPr>
            </w:pPr>
            <w:r>
              <w:rPr>
                <w:lang w:val="en-US"/>
              </w:rPr>
              <w:t>ServiceId</w:t>
            </w:r>
          </w:p>
        </w:tc>
        <w:tc>
          <w:tcPr>
            <w:tcW w:w="1615" w:type="dxa"/>
          </w:tcPr>
          <w:p w14:paraId="7C9DD42F" w14:textId="77777777" w:rsidR="000F4325" w:rsidRPr="000738E2" w:rsidRDefault="000F4325" w:rsidP="000F4325">
            <w:r>
              <w:rPr>
                <w:lang w:val="en-US"/>
              </w:rPr>
              <w:t>Number</w:t>
            </w:r>
            <w:r w:rsidRPr="000738E2">
              <w:rPr>
                <w:lang w:val="en-US"/>
              </w:rPr>
              <w:t xml:space="preserve"> </w:t>
            </w:r>
          </w:p>
        </w:tc>
        <w:tc>
          <w:tcPr>
            <w:tcW w:w="4403" w:type="dxa"/>
          </w:tcPr>
          <w:p w14:paraId="4DE208D5" w14:textId="77777777" w:rsidR="000F4325" w:rsidRPr="000738E2" w:rsidRDefault="000F4325" w:rsidP="000F4325">
            <w:r w:rsidRPr="000738E2">
              <w:t>Идентификатор услуги в системе АСР «СТАРТ»</w:t>
            </w:r>
          </w:p>
        </w:tc>
        <w:tc>
          <w:tcPr>
            <w:tcW w:w="1468" w:type="dxa"/>
          </w:tcPr>
          <w:p w14:paraId="7379B3A9" w14:textId="77777777" w:rsidR="000F4325" w:rsidRPr="000738E2" w:rsidRDefault="000F4325" w:rsidP="000F4325">
            <w:r w:rsidRPr="000738E2">
              <w:t>Да</w:t>
            </w:r>
          </w:p>
        </w:tc>
      </w:tr>
      <w:tr w:rsidR="000F4325" w:rsidRPr="000738E2" w14:paraId="4682FFFF" w14:textId="77777777" w:rsidTr="000F4325">
        <w:trPr>
          <w:trHeight w:val="290"/>
        </w:trPr>
        <w:tc>
          <w:tcPr>
            <w:tcW w:w="3047" w:type="dxa"/>
            <w:vAlign w:val="center"/>
          </w:tcPr>
          <w:p w14:paraId="35AF7871" w14:textId="77777777" w:rsidR="000F4325" w:rsidRPr="000738E2" w:rsidRDefault="000F4325" w:rsidP="000F4325">
            <w:pPr>
              <w:rPr>
                <w:lang w:val="en-US"/>
              </w:rPr>
            </w:pPr>
            <w:r>
              <w:rPr>
                <w:lang w:val="en-US"/>
              </w:rPr>
              <w:t>RequestId</w:t>
            </w:r>
          </w:p>
        </w:tc>
        <w:tc>
          <w:tcPr>
            <w:tcW w:w="1615" w:type="dxa"/>
            <w:vAlign w:val="center"/>
          </w:tcPr>
          <w:p w14:paraId="27AC4F22" w14:textId="77777777" w:rsidR="000F4325" w:rsidRPr="000738E2" w:rsidRDefault="000F4325" w:rsidP="000F4325">
            <w:pPr>
              <w:rPr>
                <w:lang w:val="en-US"/>
              </w:rPr>
            </w:pPr>
            <w:r>
              <w:rPr>
                <w:lang w:val="en-US"/>
              </w:rPr>
              <w:t>Number</w:t>
            </w:r>
          </w:p>
        </w:tc>
        <w:tc>
          <w:tcPr>
            <w:tcW w:w="4403" w:type="dxa"/>
          </w:tcPr>
          <w:p w14:paraId="18649B27" w14:textId="77777777" w:rsidR="000F4325" w:rsidRPr="000738E2" w:rsidRDefault="000F4325" w:rsidP="000F4325">
            <w:r w:rsidRPr="0096631D">
              <w:t xml:space="preserve">Идентификатор заявления </w:t>
            </w:r>
            <w:r>
              <w:t xml:space="preserve">на подключение услуги </w:t>
            </w:r>
            <w:r w:rsidRPr="0096631D">
              <w:t>в АСР «СТАРТ»</w:t>
            </w:r>
          </w:p>
        </w:tc>
        <w:tc>
          <w:tcPr>
            <w:tcW w:w="1468" w:type="dxa"/>
            <w:vAlign w:val="center"/>
          </w:tcPr>
          <w:p w14:paraId="66A0EBCD" w14:textId="77777777" w:rsidR="000F4325" w:rsidRPr="000738E2" w:rsidRDefault="000F4325" w:rsidP="000F4325">
            <w:r>
              <w:t>Нет</w:t>
            </w:r>
          </w:p>
        </w:tc>
      </w:tr>
      <w:tr w:rsidR="000F4325" w:rsidRPr="000738E2" w14:paraId="107755BC" w14:textId="77777777" w:rsidTr="000F4325">
        <w:trPr>
          <w:trHeight w:val="290"/>
        </w:trPr>
        <w:tc>
          <w:tcPr>
            <w:tcW w:w="3047" w:type="dxa"/>
          </w:tcPr>
          <w:p w14:paraId="2AA3C263" w14:textId="77777777" w:rsidR="000F4325" w:rsidRPr="0096631D" w:rsidRDefault="000F4325" w:rsidP="000F4325">
            <w:pPr>
              <w:rPr>
                <w:lang w:val="en-US"/>
              </w:rPr>
            </w:pPr>
            <w:r>
              <w:rPr>
                <w:lang w:val="en-US"/>
              </w:rPr>
              <w:t>AffiliateId</w:t>
            </w:r>
          </w:p>
        </w:tc>
        <w:tc>
          <w:tcPr>
            <w:tcW w:w="1615" w:type="dxa"/>
            <w:vAlign w:val="center"/>
          </w:tcPr>
          <w:p w14:paraId="67652741" w14:textId="77777777" w:rsidR="000F4325" w:rsidRPr="0096631D" w:rsidRDefault="000F4325" w:rsidP="000F4325">
            <w:pPr>
              <w:rPr>
                <w:lang w:val="en-US"/>
              </w:rPr>
            </w:pPr>
            <w:r>
              <w:rPr>
                <w:lang w:val="en-US"/>
              </w:rPr>
              <w:t>Varchar2(7)</w:t>
            </w:r>
          </w:p>
        </w:tc>
        <w:tc>
          <w:tcPr>
            <w:tcW w:w="4403" w:type="dxa"/>
          </w:tcPr>
          <w:p w14:paraId="2E9FD9E8" w14:textId="77777777" w:rsidR="000F4325" w:rsidRPr="0096631D" w:rsidRDefault="000F4325" w:rsidP="000F4325">
            <w:r>
              <w:t>Идентификатор филиала АСР «СТАРТ»</w:t>
            </w:r>
          </w:p>
        </w:tc>
        <w:tc>
          <w:tcPr>
            <w:tcW w:w="1468" w:type="dxa"/>
            <w:vAlign w:val="center"/>
          </w:tcPr>
          <w:p w14:paraId="45776555" w14:textId="77777777" w:rsidR="000F4325" w:rsidRDefault="000F4325" w:rsidP="000F4325">
            <w:r>
              <w:t>Да</w:t>
            </w:r>
          </w:p>
        </w:tc>
      </w:tr>
      <w:tr w:rsidR="000F4325" w:rsidRPr="000738E2" w14:paraId="0E3A39CD" w14:textId="77777777" w:rsidTr="000F4325">
        <w:trPr>
          <w:trHeight w:val="146"/>
        </w:trPr>
        <w:tc>
          <w:tcPr>
            <w:tcW w:w="3047" w:type="dxa"/>
          </w:tcPr>
          <w:p w14:paraId="4D20B755" w14:textId="77777777" w:rsidR="000F4325" w:rsidRPr="000738E2" w:rsidRDefault="000F4325" w:rsidP="000F4325">
            <w:pPr>
              <w:rPr>
                <w:b/>
              </w:rPr>
            </w:pPr>
            <w:r w:rsidRPr="000738E2">
              <w:rPr>
                <w:b/>
                <w:sz w:val="22"/>
                <w:szCs w:val="22"/>
              </w:rPr>
              <w:t>Возвращаемые данные</w:t>
            </w:r>
          </w:p>
        </w:tc>
        <w:tc>
          <w:tcPr>
            <w:tcW w:w="1615" w:type="dxa"/>
          </w:tcPr>
          <w:p w14:paraId="7B260DE5" w14:textId="77777777" w:rsidR="000F4325" w:rsidRPr="000738E2" w:rsidRDefault="000F4325" w:rsidP="000F4325">
            <w:pPr>
              <w:rPr>
                <w:b/>
              </w:rPr>
            </w:pPr>
            <w:r w:rsidRPr="000738E2">
              <w:rPr>
                <w:b/>
                <w:sz w:val="22"/>
                <w:szCs w:val="22"/>
              </w:rPr>
              <w:t>Тип данных</w:t>
            </w:r>
          </w:p>
        </w:tc>
        <w:tc>
          <w:tcPr>
            <w:tcW w:w="4403" w:type="dxa"/>
          </w:tcPr>
          <w:p w14:paraId="7DEFF81C" w14:textId="77777777" w:rsidR="000F4325" w:rsidRPr="000738E2" w:rsidRDefault="000F4325" w:rsidP="000F4325">
            <w:pPr>
              <w:rPr>
                <w:b/>
              </w:rPr>
            </w:pPr>
            <w:r w:rsidRPr="000738E2">
              <w:rPr>
                <w:b/>
                <w:sz w:val="22"/>
                <w:szCs w:val="22"/>
              </w:rPr>
              <w:t>Описание</w:t>
            </w:r>
          </w:p>
        </w:tc>
        <w:tc>
          <w:tcPr>
            <w:tcW w:w="1468" w:type="dxa"/>
          </w:tcPr>
          <w:p w14:paraId="7A0E35FE" w14:textId="77777777" w:rsidR="000F4325" w:rsidRPr="000738E2" w:rsidRDefault="000F4325" w:rsidP="000F4325">
            <w:pPr>
              <w:rPr>
                <w:b/>
              </w:rPr>
            </w:pPr>
            <w:r w:rsidRPr="000738E2">
              <w:rPr>
                <w:b/>
                <w:sz w:val="22"/>
                <w:szCs w:val="22"/>
              </w:rPr>
              <w:t>Обязательность</w:t>
            </w:r>
          </w:p>
        </w:tc>
      </w:tr>
      <w:tr w:rsidR="000F4325" w:rsidRPr="000738E2" w14:paraId="2BDA7D9B" w14:textId="77777777" w:rsidTr="000F4325">
        <w:trPr>
          <w:trHeight w:val="146"/>
        </w:trPr>
        <w:tc>
          <w:tcPr>
            <w:tcW w:w="3047" w:type="dxa"/>
          </w:tcPr>
          <w:p w14:paraId="6AC82FEF" w14:textId="77777777" w:rsidR="000F4325" w:rsidRPr="000738E2" w:rsidRDefault="000F4325" w:rsidP="000F4325">
            <w:r>
              <w:rPr>
                <w:lang w:val="en-US"/>
              </w:rPr>
              <w:t>Code</w:t>
            </w:r>
          </w:p>
        </w:tc>
        <w:tc>
          <w:tcPr>
            <w:tcW w:w="1615" w:type="dxa"/>
          </w:tcPr>
          <w:p w14:paraId="1CE3C216" w14:textId="77777777" w:rsidR="000F4325" w:rsidRPr="000738E2" w:rsidRDefault="000F4325" w:rsidP="000F4325">
            <w:r>
              <w:rPr>
                <w:sz w:val="22"/>
                <w:szCs w:val="22"/>
                <w:lang w:val="en-US"/>
              </w:rPr>
              <w:t>Number</w:t>
            </w:r>
            <w:r w:rsidRPr="000738E2">
              <w:rPr>
                <w:sz w:val="22"/>
                <w:szCs w:val="22"/>
                <w:lang w:val="en-US"/>
              </w:rPr>
              <w:t xml:space="preserve"> </w:t>
            </w:r>
          </w:p>
        </w:tc>
        <w:tc>
          <w:tcPr>
            <w:tcW w:w="4403" w:type="dxa"/>
          </w:tcPr>
          <w:p w14:paraId="68998CF2" w14:textId="77777777" w:rsidR="000F4325" w:rsidRPr="000738E2" w:rsidRDefault="000F4325" w:rsidP="000F4325">
            <w:r w:rsidRPr="000738E2">
              <w:t>Результат выполнения операции:</w:t>
            </w:r>
          </w:p>
          <w:p w14:paraId="65C120A4" w14:textId="77777777" w:rsidR="000F4325" w:rsidRPr="000738E2" w:rsidRDefault="000F4325" w:rsidP="000F4325">
            <w:r w:rsidRPr="000738E2">
              <w:t xml:space="preserve">0 </w:t>
            </w:r>
            <w:r>
              <w:t>–</w:t>
            </w:r>
            <w:r w:rsidRPr="000738E2">
              <w:t xml:space="preserve"> операция выполнена успешно;</w:t>
            </w:r>
          </w:p>
          <w:p w14:paraId="3D0E0FAA" w14:textId="77777777" w:rsidR="000F4325" w:rsidRPr="000738E2" w:rsidRDefault="000F4325" w:rsidP="000F4325">
            <w:r w:rsidRPr="000738E2">
              <w:rPr>
                <w:lang w:val="en-US"/>
              </w:rPr>
              <w:t>&gt;0</w:t>
            </w:r>
            <w:r w:rsidRPr="000738E2">
              <w:t>–ошибка</w:t>
            </w:r>
          </w:p>
        </w:tc>
        <w:tc>
          <w:tcPr>
            <w:tcW w:w="1468" w:type="dxa"/>
          </w:tcPr>
          <w:p w14:paraId="5F7BCFA9" w14:textId="77777777" w:rsidR="000F4325" w:rsidRPr="000738E2" w:rsidRDefault="000F4325" w:rsidP="000F4325">
            <w:r w:rsidRPr="000738E2">
              <w:t>Да</w:t>
            </w:r>
          </w:p>
        </w:tc>
      </w:tr>
      <w:tr w:rsidR="000F4325" w:rsidRPr="000738E2" w14:paraId="44D7F9C4" w14:textId="77777777" w:rsidTr="000F4325">
        <w:trPr>
          <w:trHeight w:val="146"/>
        </w:trPr>
        <w:tc>
          <w:tcPr>
            <w:tcW w:w="3047" w:type="dxa"/>
          </w:tcPr>
          <w:p w14:paraId="78117CC5" w14:textId="77777777" w:rsidR="000F4325" w:rsidRPr="000738E2" w:rsidRDefault="000F4325" w:rsidP="000F4325">
            <w:pPr>
              <w:rPr>
                <w:lang w:val="en-US"/>
              </w:rPr>
            </w:pPr>
            <w:r>
              <w:rPr>
                <w:lang w:val="en-US"/>
              </w:rPr>
              <w:t>Message</w:t>
            </w:r>
          </w:p>
        </w:tc>
        <w:tc>
          <w:tcPr>
            <w:tcW w:w="1615" w:type="dxa"/>
          </w:tcPr>
          <w:p w14:paraId="51EC8D1F" w14:textId="77777777" w:rsidR="000F4325" w:rsidRPr="000738E2" w:rsidRDefault="000F4325" w:rsidP="000F4325">
            <w:pPr>
              <w:rPr>
                <w:lang w:val="en-US"/>
              </w:rPr>
            </w:pPr>
            <w:r>
              <w:rPr>
                <w:lang w:val="en-US"/>
              </w:rPr>
              <w:t>Varchar2</w:t>
            </w:r>
            <w:r w:rsidRPr="000738E2" w:rsidDel="005A0740">
              <w:rPr>
                <w:lang w:val="en-US"/>
              </w:rPr>
              <w:t xml:space="preserve"> </w:t>
            </w:r>
            <w:r w:rsidRPr="000738E2">
              <w:t>(</w:t>
            </w:r>
            <w:r>
              <w:rPr>
                <w:lang w:val="en-US"/>
              </w:rPr>
              <w:t>5</w:t>
            </w:r>
            <w:r w:rsidRPr="000738E2">
              <w:t>00)</w:t>
            </w:r>
          </w:p>
        </w:tc>
        <w:tc>
          <w:tcPr>
            <w:tcW w:w="4403" w:type="dxa"/>
          </w:tcPr>
          <w:p w14:paraId="7AEECC54" w14:textId="77777777" w:rsidR="000F4325" w:rsidRPr="000738E2" w:rsidRDefault="000F4325" w:rsidP="000F4325">
            <w:r w:rsidRPr="000738E2">
              <w:t>Сообщение об ошибке</w:t>
            </w:r>
          </w:p>
        </w:tc>
        <w:tc>
          <w:tcPr>
            <w:tcW w:w="1468" w:type="dxa"/>
          </w:tcPr>
          <w:p w14:paraId="3621AC33" w14:textId="77777777" w:rsidR="000F4325" w:rsidRPr="000738E2" w:rsidRDefault="000F4325" w:rsidP="000F4325">
            <w:r w:rsidRPr="000738E2">
              <w:t>Нет</w:t>
            </w:r>
          </w:p>
        </w:tc>
      </w:tr>
      <w:tr w:rsidR="000F4325" w:rsidRPr="000738E2" w14:paraId="0286DA32" w14:textId="77777777" w:rsidTr="000F4325">
        <w:trPr>
          <w:trHeight w:val="71"/>
        </w:trPr>
        <w:tc>
          <w:tcPr>
            <w:tcW w:w="3047" w:type="dxa"/>
          </w:tcPr>
          <w:p w14:paraId="2C95BADB" w14:textId="77777777" w:rsidR="000F4325" w:rsidRPr="000738E2" w:rsidRDefault="000F4325" w:rsidP="000F4325">
            <w:pPr>
              <w:rPr>
                <w:lang w:val="en-US"/>
              </w:rPr>
            </w:pPr>
            <w:r>
              <w:rPr>
                <w:lang w:val="en-US"/>
              </w:rPr>
              <w:t>LineData</w:t>
            </w:r>
          </w:p>
        </w:tc>
        <w:tc>
          <w:tcPr>
            <w:tcW w:w="1615" w:type="dxa"/>
          </w:tcPr>
          <w:p w14:paraId="072E378F" w14:textId="77777777" w:rsidR="000F4325" w:rsidRPr="000738E2" w:rsidRDefault="000F4325" w:rsidP="000F4325">
            <w:pPr>
              <w:rPr>
                <w:lang w:val="en-US"/>
              </w:rPr>
            </w:pPr>
            <w:r>
              <w:rPr>
                <w:lang w:val="en-US"/>
              </w:rPr>
              <w:t>Varchar2</w:t>
            </w:r>
            <w:r w:rsidRPr="000738E2" w:rsidDel="005A0740">
              <w:rPr>
                <w:lang w:val="en-US"/>
              </w:rPr>
              <w:t xml:space="preserve"> </w:t>
            </w:r>
            <w:r w:rsidRPr="000738E2">
              <w:rPr>
                <w:lang w:val="en-US"/>
              </w:rPr>
              <w:t>(500)</w:t>
            </w:r>
          </w:p>
        </w:tc>
        <w:tc>
          <w:tcPr>
            <w:tcW w:w="4403" w:type="dxa"/>
          </w:tcPr>
          <w:p w14:paraId="13160DD1" w14:textId="77777777" w:rsidR="000F4325" w:rsidRPr="000738E2" w:rsidRDefault="000F4325" w:rsidP="000F4325">
            <w:r w:rsidRPr="000738E2">
              <w:t>Линейные данные услуги.</w:t>
            </w:r>
          </w:p>
          <w:p w14:paraId="501CCC7D" w14:textId="77777777" w:rsidR="000F4325" w:rsidRPr="000738E2" w:rsidRDefault="000F4325" w:rsidP="000F4325">
            <w:r w:rsidRPr="000738E2">
              <w:t>Передаются в формате СТУ.</w:t>
            </w:r>
          </w:p>
        </w:tc>
        <w:tc>
          <w:tcPr>
            <w:tcW w:w="1468" w:type="dxa"/>
          </w:tcPr>
          <w:p w14:paraId="7BDDAEC6" w14:textId="77777777" w:rsidR="000F4325" w:rsidRPr="000738E2" w:rsidRDefault="000F4325" w:rsidP="000F4325">
            <w:r w:rsidRPr="000738E2">
              <w:t>Нет</w:t>
            </w:r>
          </w:p>
        </w:tc>
      </w:tr>
      <w:tr w:rsidR="000F4325" w:rsidRPr="000738E2" w14:paraId="5459F4E9" w14:textId="77777777" w:rsidTr="000F4325">
        <w:trPr>
          <w:trHeight w:val="71"/>
        </w:trPr>
        <w:tc>
          <w:tcPr>
            <w:tcW w:w="3047" w:type="dxa"/>
          </w:tcPr>
          <w:p w14:paraId="0A6D51CF" w14:textId="77777777" w:rsidR="000F4325" w:rsidRDefault="000F4325" w:rsidP="000F4325">
            <w:pPr>
              <w:rPr>
                <w:lang w:val="en-US"/>
              </w:rPr>
            </w:pPr>
            <w:r>
              <w:rPr>
                <w:sz w:val="22"/>
                <w:szCs w:val="22"/>
                <w:lang w:val="en-US"/>
              </w:rPr>
              <w:t>LineLength</w:t>
            </w:r>
          </w:p>
        </w:tc>
        <w:tc>
          <w:tcPr>
            <w:tcW w:w="1615" w:type="dxa"/>
            <w:vAlign w:val="center"/>
          </w:tcPr>
          <w:p w14:paraId="1EE83B09" w14:textId="77777777" w:rsidR="000F4325" w:rsidRDefault="000F4325" w:rsidP="000F4325">
            <w:pPr>
              <w:rPr>
                <w:lang w:val="en-US"/>
              </w:rPr>
            </w:pPr>
            <w:r w:rsidRPr="000738E2">
              <w:rPr>
                <w:sz w:val="22"/>
                <w:szCs w:val="22"/>
                <w:lang w:val="en-US"/>
              </w:rPr>
              <w:t>Double</w:t>
            </w:r>
          </w:p>
        </w:tc>
        <w:tc>
          <w:tcPr>
            <w:tcW w:w="4403" w:type="dxa"/>
          </w:tcPr>
          <w:p w14:paraId="4E2D81A8" w14:textId="77777777" w:rsidR="000F4325" w:rsidRPr="000738E2" w:rsidRDefault="000F4325" w:rsidP="000F4325">
            <w:r w:rsidRPr="000738E2">
              <w:rPr>
                <w:sz w:val="22"/>
                <w:szCs w:val="22"/>
              </w:rPr>
              <w:t xml:space="preserve">Длина забронированной линии. Длина определяется суммой длин логических кабелей, образующих линию услуги. </w:t>
            </w:r>
          </w:p>
        </w:tc>
        <w:tc>
          <w:tcPr>
            <w:tcW w:w="1468" w:type="dxa"/>
            <w:vAlign w:val="center"/>
          </w:tcPr>
          <w:p w14:paraId="42D3D9DE" w14:textId="77777777" w:rsidR="000F4325" w:rsidRPr="000738E2" w:rsidRDefault="000F4325" w:rsidP="000F4325">
            <w:r>
              <w:rPr>
                <w:sz w:val="22"/>
                <w:szCs w:val="22"/>
              </w:rPr>
              <w:t>Нет</w:t>
            </w:r>
          </w:p>
        </w:tc>
      </w:tr>
      <w:tr w:rsidR="000F4325" w:rsidRPr="000738E2" w14:paraId="1EFF22F4" w14:textId="77777777" w:rsidTr="000F4325">
        <w:trPr>
          <w:trHeight w:val="71"/>
        </w:trPr>
        <w:tc>
          <w:tcPr>
            <w:tcW w:w="3047" w:type="dxa"/>
          </w:tcPr>
          <w:p w14:paraId="1A1571A1" w14:textId="77777777" w:rsidR="000F4325" w:rsidRPr="000738E2" w:rsidRDefault="000F4325" w:rsidP="000F4325">
            <w:r>
              <w:rPr>
                <w:sz w:val="22"/>
                <w:szCs w:val="22"/>
                <w:lang w:val="en-US"/>
              </w:rPr>
              <w:t>PhoneNumber</w:t>
            </w:r>
          </w:p>
        </w:tc>
        <w:tc>
          <w:tcPr>
            <w:tcW w:w="1615" w:type="dxa"/>
          </w:tcPr>
          <w:p w14:paraId="43B4DEF1" w14:textId="77777777" w:rsidR="000F4325" w:rsidRPr="000738E2" w:rsidRDefault="000F4325" w:rsidP="000F4325">
            <w:r>
              <w:rPr>
                <w:lang w:val="en-US"/>
              </w:rPr>
              <w:t>Varchar2</w:t>
            </w:r>
            <w:r w:rsidRPr="000738E2" w:rsidDel="005A0740">
              <w:rPr>
                <w:sz w:val="22"/>
                <w:szCs w:val="22"/>
                <w:lang w:val="en-US"/>
              </w:rPr>
              <w:t xml:space="preserve"> </w:t>
            </w:r>
            <w:r w:rsidRPr="000738E2">
              <w:rPr>
                <w:sz w:val="22"/>
                <w:szCs w:val="22"/>
              </w:rPr>
              <w:t>(</w:t>
            </w:r>
            <w:r>
              <w:rPr>
                <w:sz w:val="22"/>
                <w:szCs w:val="22"/>
              </w:rPr>
              <w:t>15</w:t>
            </w:r>
            <w:r w:rsidRPr="000738E2">
              <w:rPr>
                <w:sz w:val="22"/>
                <w:szCs w:val="22"/>
              </w:rPr>
              <w:t>)</w:t>
            </w:r>
          </w:p>
        </w:tc>
        <w:tc>
          <w:tcPr>
            <w:tcW w:w="4403" w:type="dxa"/>
          </w:tcPr>
          <w:p w14:paraId="0CD998E6" w14:textId="77777777" w:rsidR="000F4325" w:rsidRPr="000738E2" w:rsidRDefault="000F4325" w:rsidP="000F4325">
            <w:r w:rsidRPr="000738E2">
              <w:rPr>
                <w:sz w:val="22"/>
                <w:szCs w:val="22"/>
              </w:rPr>
              <w:t>Списочный номер</w:t>
            </w:r>
          </w:p>
        </w:tc>
        <w:tc>
          <w:tcPr>
            <w:tcW w:w="1468" w:type="dxa"/>
          </w:tcPr>
          <w:p w14:paraId="12CB5EC3" w14:textId="77777777" w:rsidR="000F4325" w:rsidRPr="000738E2" w:rsidRDefault="000F4325" w:rsidP="000F4325">
            <w:r w:rsidRPr="000738E2">
              <w:rPr>
                <w:sz w:val="22"/>
                <w:szCs w:val="22"/>
              </w:rPr>
              <w:t>Нет</w:t>
            </w:r>
          </w:p>
        </w:tc>
      </w:tr>
      <w:tr w:rsidR="000F4325" w:rsidRPr="000738E2" w14:paraId="2DAF6B4D" w14:textId="77777777" w:rsidTr="000F4325">
        <w:trPr>
          <w:trHeight w:val="71"/>
        </w:trPr>
        <w:tc>
          <w:tcPr>
            <w:tcW w:w="3047" w:type="dxa"/>
            <w:vAlign w:val="center"/>
          </w:tcPr>
          <w:p w14:paraId="3CECA263" w14:textId="77777777" w:rsidR="000F4325" w:rsidRDefault="000F4325" w:rsidP="000F4325">
            <w:pPr>
              <w:rPr>
                <w:sz w:val="22"/>
                <w:szCs w:val="22"/>
                <w:lang w:val="en-US"/>
              </w:rPr>
            </w:pPr>
            <w:r>
              <w:rPr>
                <w:lang w:val="en-US"/>
              </w:rPr>
              <w:t>PortId</w:t>
            </w:r>
          </w:p>
        </w:tc>
        <w:tc>
          <w:tcPr>
            <w:tcW w:w="1615" w:type="dxa"/>
            <w:vAlign w:val="center"/>
          </w:tcPr>
          <w:p w14:paraId="5D1E8F32" w14:textId="77777777" w:rsidR="000F4325" w:rsidRDefault="000F4325" w:rsidP="000F4325">
            <w:pPr>
              <w:rPr>
                <w:lang w:val="en-US"/>
              </w:rPr>
            </w:pPr>
            <w:r>
              <w:rPr>
                <w:sz w:val="22"/>
                <w:szCs w:val="22"/>
                <w:lang w:val="en-US"/>
              </w:rPr>
              <w:t>String</w:t>
            </w:r>
          </w:p>
        </w:tc>
        <w:tc>
          <w:tcPr>
            <w:tcW w:w="4403" w:type="dxa"/>
          </w:tcPr>
          <w:p w14:paraId="78686C31" w14:textId="77777777" w:rsidR="000F4325" w:rsidRPr="000738E2" w:rsidRDefault="000F4325" w:rsidP="000F4325">
            <w:pPr>
              <w:rPr>
                <w:sz w:val="22"/>
                <w:szCs w:val="22"/>
              </w:rPr>
            </w:pPr>
            <w:r>
              <w:rPr>
                <w:sz w:val="22"/>
                <w:szCs w:val="22"/>
              </w:rPr>
              <w:t xml:space="preserve">Идентификатор услуги типа «Порт» в </w:t>
            </w:r>
            <w:r w:rsidRPr="00C76D97">
              <w:rPr>
                <w:sz w:val="22"/>
                <w:szCs w:val="22"/>
              </w:rPr>
              <w:t>СТУ</w:t>
            </w:r>
            <w:r>
              <w:rPr>
                <w:sz w:val="22"/>
                <w:szCs w:val="22"/>
              </w:rPr>
              <w:t xml:space="preserve">. Передается только для услуг СПД по  технологии </w:t>
            </w:r>
            <w:r>
              <w:rPr>
                <w:sz w:val="22"/>
                <w:szCs w:val="22"/>
                <w:lang w:val="en-US"/>
              </w:rPr>
              <w:t>FTTB</w:t>
            </w:r>
            <w:r w:rsidRPr="00C76D97">
              <w:rPr>
                <w:sz w:val="22"/>
                <w:szCs w:val="22"/>
              </w:rPr>
              <w:t xml:space="preserve"> </w:t>
            </w:r>
            <w:r>
              <w:rPr>
                <w:sz w:val="22"/>
                <w:szCs w:val="22"/>
              </w:rPr>
              <w:t xml:space="preserve">и </w:t>
            </w:r>
            <w:r>
              <w:rPr>
                <w:sz w:val="22"/>
                <w:szCs w:val="22"/>
                <w:lang w:val="en-US"/>
              </w:rPr>
              <w:t>PON</w:t>
            </w:r>
            <w:r>
              <w:rPr>
                <w:sz w:val="22"/>
                <w:szCs w:val="22"/>
              </w:rPr>
              <w:t xml:space="preserve">. </w:t>
            </w:r>
          </w:p>
        </w:tc>
        <w:tc>
          <w:tcPr>
            <w:tcW w:w="1468" w:type="dxa"/>
            <w:vAlign w:val="center"/>
          </w:tcPr>
          <w:p w14:paraId="590B9DBE" w14:textId="77777777" w:rsidR="000F4325" w:rsidRPr="000738E2" w:rsidRDefault="000F4325" w:rsidP="000F4325">
            <w:pPr>
              <w:rPr>
                <w:sz w:val="22"/>
                <w:szCs w:val="22"/>
              </w:rPr>
            </w:pPr>
            <w:r>
              <w:rPr>
                <w:sz w:val="22"/>
                <w:szCs w:val="22"/>
              </w:rPr>
              <w:t>Нет</w:t>
            </w:r>
          </w:p>
        </w:tc>
      </w:tr>
    </w:tbl>
    <w:p w14:paraId="3DB42451" w14:textId="77777777" w:rsidR="000F4325" w:rsidRDefault="000F4325" w:rsidP="000F4325"/>
    <w:p w14:paraId="42E20BDF" w14:textId="77777777" w:rsidR="000F4325" w:rsidRPr="00744643" w:rsidRDefault="000F4325" w:rsidP="000F4325">
      <w:pPr>
        <w:jc w:val="both"/>
        <w:rPr>
          <w:sz w:val="22"/>
          <w:szCs w:val="22"/>
        </w:rPr>
      </w:pPr>
      <w:r w:rsidRPr="00EE7EE6">
        <w:rPr>
          <w:b/>
        </w:rPr>
        <w:t xml:space="preserve">Примечание: </w:t>
      </w:r>
      <w:r>
        <w:t xml:space="preserve">в поле </w:t>
      </w:r>
      <w:r>
        <w:rPr>
          <w:lang w:val="en-US"/>
        </w:rPr>
        <w:t>LineData</w:t>
      </w:r>
      <w:r w:rsidRPr="00EE7EE6">
        <w:t xml:space="preserve"> </w:t>
      </w:r>
      <w:r>
        <w:t>для услуг СПД (</w:t>
      </w:r>
      <w:r>
        <w:rPr>
          <w:lang w:val="en-US"/>
        </w:rPr>
        <w:t>VPN</w:t>
      </w:r>
      <w:r w:rsidRPr="00744643">
        <w:t>/</w:t>
      </w:r>
      <w:r>
        <w:t>Интернет/</w:t>
      </w:r>
      <w:r>
        <w:rPr>
          <w:lang w:val="en-US"/>
        </w:rPr>
        <w:t>VoiP</w:t>
      </w:r>
      <w:r w:rsidRPr="00744643">
        <w:t>/</w:t>
      </w:r>
      <w:r>
        <w:rPr>
          <w:lang w:val="en-US"/>
        </w:rPr>
        <w:t>IPTV</w:t>
      </w:r>
      <w:r>
        <w:t>)</w:t>
      </w:r>
      <w:r w:rsidRPr="00744643">
        <w:t xml:space="preserve"> </w:t>
      </w:r>
      <w:r>
        <w:t xml:space="preserve">по технологии </w:t>
      </w:r>
      <w:r>
        <w:rPr>
          <w:lang w:val="en-US"/>
        </w:rPr>
        <w:t>xDSL</w:t>
      </w:r>
      <w:r>
        <w:t xml:space="preserve"> в поле </w:t>
      </w:r>
      <w:r>
        <w:rPr>
          <w:sz w:val="22"/>
          <w:szCs w:val="22"/>
          <w:lang w:val="en-US"/>
        </w:rPr>
        <w:t>LineData</w:t>
      </w:r>
      <w:r>
        <w:rPr>
          <w:sz w:val="22"/>
          <w:szCs w:val="22"/>
        </w:rPr>
        <w:t xml:space="preserve"> через разделитель </w:t>
      </w:r>
      <w:r w:rsidRPr="00744643">
        <w:rPr>
          <w:sz w:val="22"/>
          <w:szCs w:val="22"/>
        </w:rPr>
        <w:t xml:space="preserve">|@| </w:t>
      </w:r>
      <w:r>
        <w:rPr>
          <w:sz w:val="22"/>
          <w:szCs w:val="22"/>
        </w:rPr>
        <w:t xml:space="preserve">возвращаются </w:t>
      </w:r>
      <w:r>
        <w:rPr>
          <w:sz w:val="22"/>
          <w:szCs w:val="22"/>
          <w:lang w:val="en-US"/>
        </w:rPr>
        <w:t>DSL</w:t>
      </w:r>
      <w:r w:rsidRPr="00744643">
        <w:rPr>
          <w:sz w:val="22"/>
          <w:szCs w:val="22"/>
        </w:rPr>
        <w:t xml:space="preserve"> </w:t>
      </w:r>
      <w:r>
        <w:rPr>
          <w:sz w:val="22"/>
          <w:szCs w:val="22"/>
        </w:rPr>
        <w:t>данные в формате</w:t>
      </w:r>
      <w:r w:rsidRPr="00744643">
        <w:rPr>
          <w:sz w:val="22"/>
          <w:szCs w:val="22"/>
        </w:rPr>
        <w:t xml:space="preserve"> (</w:t>
      </w:r>
      <w:r>
        <w:rPr>
          <w:sz w:val="22"/>
          <w:szCs w:val="22"/>
        </w:rPr>
        <w:t>ниже рассмотрен пример данных</w:t>
      </w:r>
      <w:r w:rsidRPr="00744643">
        <w:rPr>
          <w:sz w:val="22"/>
          <w:szCs w:val="22"/>
        </w:rPr>
        <w:t>):</w:t>
      </w:r>
    </w:p>
    <w:p w14:paraId="74EE38AF" w14:textId="77777777" w:rsidR="000F4325" w:rsidRPr="00744643" w:rsidRDefault="000F4325" w:rsidP="000F4325">
      <w:pPr>
        <w:shd w:val="clear" w:color="auto" w:fill="FFFFFF"/>
        <w:spacing w:before="150" w:line="273" w:lineRule="atLeast"/>
        <w:jc w:val="center"/>
        <w:rPr>
          <w:i/>
          <w:sz w:val="22"/>
          <w:szCs w:val="20"/>
        </w:rPr>
      </w:pPr>
      <w:r w:rsidRPr="00744643">
        <w:rPr>
          <w:i/>
          <w:sz w:val="22"/>
          <w:szCs w:val="20"/>
        </w:rPr>
        <w:lastRenderedPageBreak/>
        <w:t>[Шкаф MA5600 № 1/Huawei MA5600 № 1/плата ADSL 64 № 0/Порт 1] [Линия/ рамка:37 пара:3 лин)] [Станция/ рамка:37 пара:3ст]</w:t>
      </w:r>
    </w:p>
    <w:p w14:paraId="72018722" w14:textId="77777777" w:rsidR="000F4325" w:rsidRDefault="000F4325" w:rsidP="000F4325">
      <w:pPr>
        <w:shd w:val="clear" w:color="auto" w:fill="FFFFFF"/>
        <w:spacing w:before="150" w:line="273" w:lineRule="atLeast"/>
        <w:rPr>
          <w:sz w:val="22"/>
          <w:szCs w:val="20"/>
        </w:rPr>
      </w:pPr>
      <w:r w:rsidRPr="00744643">
        <w:rPr>
          <w:sz w:val="22"/>
          <w:szCs w:val="20"/>
        </w:rPr>
        <w:t xml:space="preserve">Где: </w:t>
      </w:r>
    </w:p>
    <w:p w14:paraId="3FAA2368" w14:textId="77777777" w:rsidR="000F4325" w:rsidRPr="00744643" w:rsidRDefault="000F4325" w:rsidP="000F4325">
      <w:pPr>
        <w:shd w:val="clear" w:color="auto" w:fill="FFFFFF"/>
        <w:spacing w:before="150" w:line="273" w:lineRule="atLeast"/>
        <w:rPr>
          <w:sz w:val="22"/>
          <w:szCs w:val="20"/>
        </w:rPr>
      </w:pPr>
      <w:r w:rsidRPr="00744643">
        <w:rPr>
          <w:sz w:val="22"/>
          <w:szCs w:val="20"/>
        </w:rPr>
        <w:t>Шкаф MA5600 № 1 - Расположение DSLAM</w:t>
      </w:r>
      <w:r w:rsidRPr="00744643">
        <w:rPr>
          <w:sz w:val="22"/>
          <w:szCs w:val="20"/>
        </w:rPr>
        <w:br/>
        <w:t>Huawei MA5600 № 1 - DSLAM </w:t>
      </w:r>
      <w:r w:rsidRPr="00744643">
        <w:rPr>
          <w:sz w:val="22"/>
          <w:szCs w:val="20"/>
        </w:rPr>
        <w:br/>
        <w:t>плата ADSL 64 № 0 - плата портов ADSL</w:t>
      </w:r>
      <w:r w:rsidRPr="00744643">
        <w:rPr>
          <w:sz w:val="22"/>
          <w:szCs w:val="20"/>
        </w:rPr>
        <w:br/>
        <w:t>Порт 1 - порт на плате</w:t>
      </w:r>
      <w:r w:rsidRPr="00744643">
        <w:rPr>
          <w:sz w:val="22"/>
          <w:szCs w:val="20"/>
        </w:rPr>
        <w:br/>
        <w:t>Линия/рамка:37 пара:3 лин - Линейная рамка ADSL</w:t>
      </w:r>
      <w:r>
        <w:rPr>
          <w:sz w:val="22"/>
          <w:szCs w:val="20"/>
        </w:rPr>
        <w:t xml:space="preserve"> 37 пара на рамке 3</w:t>
      </w:r>
      <w:r w:rsidRPr="00744643">
        <w:rPr>
          <w:sz w:val="22"/>
          <w:szCs w:val="20"/>
        </w:rPr>
        <w:t xml:space="preserve">. </w:t>
      </w:r>
      <w:r w:rsidRPr="00744643">
        <w:rPr>
          <w:sz w:val="22"/>
          <w:szCs w:val="20"/>
        </w:rPr>
        <w:br/>
        <w:t>Станция/ рамка:37 пара:3ст - Станционная рамка ADSL</w:t>
      </w:r>
      <w:r>
        <w:rPr>
          <w:sz w:val="22"/>
          <w:szCs w:val="20"/>
        </w:rPr>
        <w:t xml:space="preserve"> 37 пара на рамке 3</w:t>
      </w:r>
      <w:r w:rsidRPr="00744643">
        <w:rPr>
          <w:sz w:val="22"/>
          <w:szCs w:val="20"/>
        </w:rPr>
        <w:t xml:space="preserve">. </w:t>
      </w:r>
    </w:p>
    <w:p w14:paraId="7D1D1097" w14:textId="77777777" w:rsidR="000F4325" w:rsidRPr="00EE7EE6" w:rsidRDefault="000F4325" w:rsidP="000F4325"/>
    <w:p w14:paraId="5F125974" w14:textId="77777777" w:rsidR="000F4325" w:rsidRPr="00512897" w:rsidRDefault="000F4325" w:rsidP="000F4325">
      <w:pPr>
        <w:pStyle w:val="4"/>
        <w:rPr>
          <w:color w:val="auto"/>
        </w:rPr>
      </w:pPr>
      <w:r w:rsidRPr="00512897">
        <w:rPr>
          <w:color w:val="auto"/>
        </w:rPr>
        <w:t>4.2.3.6. Установка идентификатора услуги (</w:t>
      </w:r>
      <w:r w:rsidRPr="00512897">
        <w:rPr>
          <w:color w:val="auto"/>
          <w:lang w:val="en-US"/>
        </w:rPr>
        <w:t>SetServiceId</w:t>
      </w:r>
      <w:r w:rsidRPr="00512897">
        <w:rPr>
          <w:color w:val="auto"/>
        </w:rPr>
        <w:t>)</w:t>
      </w:r>
    </w:p>
    <w:p w14:paraId="5DFEA6DB" w14:textId="77777777" w:rsidR="000F4325" w:rsidRDefault="000F4325" w:rsidP="000F4325">
      <w:pPr>
        <w:ind w:firstLine="709"/>
        <w:jc w:val="both"/>
      </w:pPr>
      <w:r>
        <w:t>Функция служит для синхронизации идентификатора подключенной услуги АСР СТАРТ с идентификатором созданной услуги в СТУ АРГУС. Функция должна быть вызвана со стороны АСР после закрытия заявления на подключение услуги АСР. Входными параметрами должны быть идентификатор услуги АСР и идентификатор закрытого заявления на подключение услуги АСР, чтобы было установлено явное соответствие с услугой в СТУ</w:t>
      </w:r>
      <w:r w:rsidRPr="00BC0590">
        <w:t xml:space="preserve"> (</w:t>
      </w:r>
      <w:r>
        <w:t>работа сервиса может осуществляться в асинхронном режиме</w:t>
      </w:r>
      <w:r w:rsidRPr="00BC0590">
        <w:t>)</w:t>
      </w:r>
      <w:r>
        <w:t>.</w:t>
      </w:r>
    </w:p>
    <w:p w14:paraId="0D541918" w14:textId="77777777" w:rsidR="000F4325" w:rsidRPr="00807FA0" w:rsidRDefault="000F4325" w:rsidP="000F4325">
      <w:pPr>
        <w:ind w:firstLine="708"/>
        <w:jc w:val="both"/>
      </w:pPr>
      <w:r>
        <w:t xml:space="preserve">В случае если функция вернёт ошибку, услуга не будет синхронизирована в СТУ. В таком случае СТУ должна будет вызвать процедуру </w:t>
      </w:r>
      <w:r>
        <w:rPr>
          <w:lang w:val="en-US"/>
        </w:rPr>
        <w:t>GetServiceId</w:t>
      </w:r>
      <w:r w:rsidRPr="00B34175">
        <w:t xml:space="preserve"> </w:t>
      </w:r>
      <w:r>
        <w:t>для синхронизации подключенной услуги.</w:t>
      </w:r>
    </w:p>
    <w:p w14:paraId="6E537905" w14:textId="77777777" w:rsidR="000F4325" w:rsidRPr="00034104" w:rsidRDefault="000F4325" w:rsidP="000F4325">
      <w:pPr>
        <w:pStyle w:val="affb"/>
        <w:keepNext/>
        <w:spacing w:after="0"/>
        <w:jc w:val="right"/>
        <w:rPr>
          <w:i/>
        </w:rPr>
      </w:pPr>
    </w:p>
    <w:p w14:paraId="1356A3B7" w14:textId="77777777" w:rsidR="000F4325" w:rsidRDefault="000F4325" w:rsidP="000F4325">
      <w:pPr>
        <w:pStyle w:val="affb"/>
        <w:keepNext/>
        <w:jc w:val="right"/>
      </w:pPr>
      <w:r>
        <w:t xml:space="preserve">Таблица </w:t>
      </w:r>
      <w:fldSimple w:instr=" SEQ Таблица \* ARABIC ">
        <w:r w:rsidR="00C720F8">
          <w:rPr>
            <w:noProof/>
          </w:rPr>
          <w:t>29</w:t>
        </w:r>
      </w:fldSimple>
      <w:r>
        <w:rPr>
          <w:lang w:val="en-US"/>
        </w:rPr>
        <w:t xml:space="preserve"> </w:t>
      </w:r>
      <w:r w:rsidRPr="005542DE">
        <w:rPr>
          <w:lang w:val="en-US"/>
        </w:rPr>
        <w:t>Параметры функции SetServiceId</w:t>
      </w: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679"/>
        <w:gridCol w:w="3991"/>
        <w:gridCol w:w="1830"/>
      </w:tblGrid>
      <w:tr w:rsidR="000F4325" w:rsidRPr="000738E2" w14:paraId="483DAB07" w14:textId="77777777" w:rsidTr="000F4325">
        <w:trPr>
          <w:trHeight w:val="243"/>
        </w:trPr>
        <w:tc>
          <w:tcPr>
            <w:tcW w:w="2943" w:type="dxa"/>
          </w:tcPr>
          <w:p w14:paraId="7DD3505C" w14:textId="77777777" w:rsidR="000F4325" w:rsidRPr="000738E2" w:rsidRDefault="000F4325" w:rsidP="000F4325">
            <w:pPr>
              <w:rPr>
                <w:b/>
              </w:rPr>
            </w:pPr>
            <w:r w:rsidRPr="000738E2">
              <w:rPr>
                <w:b/>
                <w:sz w:val="22"/>
                <w:szCs w:val="22"/>
              </w:rPr>
              <w:t>Входные параметры</w:t>
            </w:r>
          </w:p>
        </w:tc>
        <w:tc>
          <w:tcPr>
            <w:tcW w:w="1679" w:type="dxa"/>
          </w:tcPr>
          <w:p w14:paraId="2EBED20F" w14:textId="77777777" w:rsidR="000F4325" w:rsidRPr="000738E2" w:rsidRDefault="000F4325" w:rsidP="000F4325">
            <w:pPr>
              <w:rPr>
                <w:b/>
              </w:rPr>
            </w:pPr>
            <w:r w:rsidRPr="000738E2">
              <w:rPr>
                <w:b/>
                <w:sz w:val="22"/>
                <w:szCs w:val="22"/>
              </w:rPr>
              <w:t>Тип данных</w:t>
            </w:r>
          </w:p>
        </w:tc>
        <w:tc>
          <w:tcPr>
            <w:tcW w:w="3991" w:type="dxa"/>
          </w:tcPr>
          <w:p w14:paraId="698D4E02" w14:textId="77777777" w:rsidR="000F4325" w:rsidRPr="000738E2" w:rsidRDefault="000F4325" w:rsidP="000F4325">
            <w:pPr>
              <w:rPr>
                <w:b/>
              </w:rPr>
            </w:pPr>
            <w:r w:rsidRPr="000738E2">
              <w:rPr>
                <w:b/>
                <w:sz w:val="22"/>
                <w:szCs w:val="22"/>
              </w:rPr>
              <w:t>Описание</w:t>
            </w:r>
          </w:p>
        </w:tc>
        <w:tc>
          <w:tcPr>
            <w:tcW w:w="1830" w:type="dxa"/>
          </w:tcPr>
          <w:p w14:paraId="6CF68448" w14:textId="77777777" w:rsidR="000F4325" w:rsidRPr="000738E2" w:rsidRDefault="000F4325" w:rsidP="000F4325">
            <w:pPr>
              <w:rPr>
                <w:b/>
              </w:rPr>
            </w:pPr>
            <w:r w:rsidRPr="000738E2">
              <w:rPr>
                <w:b/>
                <w:sz w:val="22"/>
                <w:szCs w:val="22"/>
              </w:rPr>
              <w:t>Обязательность</w:t>
            </w:r>
          </w:p>
        </w:tc>
      </w:tr>
      <w:tr w:rsidR="000F4325" w:rsidRPr="000738E2" w14:paraId="6621F5E5" w14:textId="77777777" w:rsidTr="000F4325">
        <w:trPr>
          <w:trHeight w:val="577"/>
        </w:trPr>
        <w:tc>
          <w:tcPr>
            <w:tcW w:w="2943" w:type="dxa"/>
            <w:vAlign w:val="center"/>
          </w:tcPr>
          <w:p w14:paraId="00D7028A" w14:textId="77777777" w:rsidR="000F4325" w:rsidRPr="00034104" w:rsidRDefault="000F4325" w:rsidP="000F4325">
            <w:r w:rsidRPr="0096631D">
              <w:rPr>
                <w:lang w:val="en-US"/>
              </w:rPr>
              <w:t>RequestId</w:t>
            </w:r>
          </w:p>
        </w:tc>
        <w:tc>
          <w:tcPr>
            <w:tcW w:w="1679" w:type="dxa"/>
            <w:vAlign w:val="center"/>
          </w:tcPr>
          <w:p w14:paraId="53891730" w14:textId="77777777" w:rsidR="000F4325" w:rsidRPr="00034104" w:rsidRDefault="000F4325" w:rsidP="000F4325">
            <w:r>
              <w:rPr>
                <w:lang w:val="en-US"/>
              </w:rPr>
              <w:t>Number</w:t>
            </w:r>
          </w:p>
        </w:tc>
        <w:tc>
          <w:tcPr>
            <w:tcW w:w="3991" w:type="dxa"/>
          </w:tcPr>
          <w:p w14:paraId="4D4B68FA" w14:textId="77777777" w:rsidR="000F4325" w:rsidRPr="000738E2" w:rsidRDefault="000F4325" w:rsidP="000F4325">
            <w:r w:rsidRPr="0096631D">
              <w:t xml:space="preserve">Идентификатор </w:t>
            </w:r>
            <w:r>
              <w:t xml:space="preserve">закрытого </w:t>
            </w:r>
            <w:r w:rsidRPr="0096631D">
              <w:t xml:space="preserve">заявления </w:t>
            </w:r>
            <w:r>
              <w:t xml:space="preserve">на подключение </w:t>
            </w:r>
            <w:r w:rsidRPr="0096631D">
              <w:t>в АСР «СТАРТ»</w:t>
            </w:r>
          </w:p>
        </w:tc>
        <w:tc>
          <w:tcPr>
            <w:tcW w:w="1830" w:type="dxa"/>
            <w:vAlign w:val="center"/>
          </w:tcPr>
          <w:p w14:paraId="61070A45" w14:textId="77777777" w:rsidR="000F4325" w:rsidRPr="00034104" w:rsidRDefault="000F4325" w:rsidP="000F4325">
            <w:r w:rsidRPr="0096631D">
              <w:t>Да</w:t>
            </w:r>
          </w:p>
        </w:tc>
      </w:tr>
      <w:tr w:rsidR="000F4325" w:rsidRPr="000738E2" w14:paraId="15CAA33F" w14:textId="77777777" w:rsidTr="000F4325">
        <w:trPr>
          <w:trHeight w:val="315"/>
        </w:trPr>
        <w:tc>
          <w:tcPr>
            <w:tcW w:w="2943" w:type="dxa"/>
            <w:vAlign w:val="center"/>
          </w:tcPr>
          <w:p w14:paraId="3FE3438F" w14:textId="77777777" w:rsidR="000F4325" w:rsidRDefault="000F4325" w:rsidP="000F4325">
            <w:pPr>
              <w:rPr>
                <w:lang w:val="en-US"/>
              </w:rPr>
            </w:pPr>
            <w:r>
              <w:rPr>
                <w:lang w:val="en-US"/>
              </w:rPr>
              <w:t>ServiceId</w:t>
            </w:r>
          </w:p>
        </w:tc>
        <w:tc>
          <w:tcPr>
            <w:tcW w:w="1679" w:type="dxa"/>
            <w:vAlign w:val="center"/>
          </w:tcPr>
          <w:p w14:paraId="0CA397F9" w14:textId="77777777" w:rsidR="000F4325" w:rsidRPr="00700DD3" w:rsidRDefault="000F4325" w:rsidP="000F4325">
            <w:pPr>
              <w:rPr>
                <w:lang w:val="en-US"/>
              </w:rPr>
            </w:pPr>
            <w:r>
              <w:rPr>
                <w:lang w:val="en-US"/>
              </w:rPr>
              <w:t>Number</w:t>
            </w:r>
          </w:p>
        </w:tc>
        <w:tc>
          <w:tcPr>
            <w:tcW w:w="3991" w:type="dxa"/>
            <w:vAlign w:val="center"/>
          </w:tcPr>
          <w:p w14:paraId="7B09E8D2" w14:textId="77777777" w:rsidR="000F4325" w:rsidRDefault="000F4325" w:rsidP="000F4325">
            <w:r>
              <w:t>Идентификатор услуги в АСР «СТАРТ»</w:t>
            </w:r>
          </w:p>
        </w:tc>
        <w:tc>
          <w:tcPr>
            <w:tcW w:w="1830" w:type="dxa"/>
            <w:vAlign w:val="center"/>
          </w:tcPr>
          <w:p w14:paraId="4635B76D" w14:textId="77777777" w:rsidR="000F4325" w:rsidRDefault="000F4325" w:rsidP="000F4325">
            <w:r w:rsidRPr="000738E2">
              <w:t>Да</w:t>
            </w:r>
          </w:p>
        </w:tc>
      </w:tr>
      <w:tr w:rsidR="000F4325" w:rsidRPr="000738E2" w14:paraId="00ECE7AE" w14:textId="77777777" w:rsidTr="000F4325">
        <w:trPr>
          <w:trHeight w:val="315"/>
        </w:trPr>
        <w:tc>
          <w:tcPr>
            <w:tcW w:w="2943" w:type="dxa"/>
          </w:tcPr>
          <w:p w14:paraId="19E568C7" w14:textId="77777777" w:rsidR="000F4325" w:rsidRDefault="000F4325" w:rsidP="000F4325">
            <w:pPr>
              <w:rPr>
                <w:lang w:val="en-US"/>
              </w:rPr>
            </w:pPr>
            <w:r w:rsidRPr="00404507">
              <w:rPr>
                <w:lang w:val="en-US"/>
              </w:rPr>
              <w:t>AffiliateId</w:t>
            </w:r>
          </w:p>
        </w:tc>
        <w:tc>
          <w:tcPr>
            <w:tcW w:w="1679" w:type="dxa"/>
            <w:vAlign w:val="center"/>
          </w:tcPr>
          <w:p w14:paraId="10F15950" w14:textId="77777777" w:rsidR="000F4325" w:rsidRPr="000738E2" w:rsidRDefault="000F4325" w:rsidP="000F4325">
            <w:pPr>
              <w:rPr>
                <w:lang w:val="en-US"/>
              </w:rPr>
            </w:pPr>
            <w:r>
              <w:rPr>
                <w:lang w:val="en-US"/>
              </w:rPr>
              <w:t>Varchar2(7)</w:t>
            </w:r>
          </w:p>
        </w:tc>
        <w:tc>
          <w:tcPr>
            <w:tcW w:w="3991" w:type="dxa"/>
          </w:tcPr>
          <w:p w14:paraId="15FBFC53" w14:textId="77777777" w:rsidR="000F4325" w:rsidRDefault="000F4325" w:rsidP="000F4325">
            <w:r>
              <w:t>Идентификатор филиала АСР «СТАРТ»</w:t>
            </w:r>
          </w:p>
        </w:tc>
        <w:tc>
          <w:tcPr>
            <w:tcW w:w="1830" w:type="dxa"/>
            <w:vAlign w:val="center"/>
          </w:tcPr>
          <w:p w14:paraId="7F0BC0B5" w14:textId="77777777" w:rsidR="000F4325" w:rsidRPr="000738E2" w:rsidRDefault="000F4325" w:rsidP="000F4325">
            <w:r>
              <w:t>Да</w:t>
            </w:r>
          </w:p>
        </w:tc>
      </w:tr>
      <w:tr w:rsidR="000F4325" w:rsidRPr="000738E2" w14:paraId="68444F23" w14:textId="77777777" w:rsidTr="000F4325">
        <w:trPr>
          <w:trHeight w:val="271"/>
        </w:trPr>
        <w:tc>
          <w:tcPr>
            <w:tcW w:w="2943" w:type="dxa"/>
          </w:tcPr>
          <w:p w14:paraId="1B809E82" w14:textId="77777777" w:rsidR="000F4325" w:rsidRPr="000738E2" w:rsidRDefault="000F4325" w:rsidP="000F4325">
            <w:pPr>
              <w:rPr>
                <w:b/>
              </w:rPr>
            </w:pPr>
            <w:r w:rsidRPr="000738E2">
              <w:rPr>
                <w:b/>
                <w:sz w:val="22"/>
                <w:szCs w:val="22"/>
              </w:rPr>
              <w:t>Возвращаемые данные</w:t>
            </w:r>
          </w:p>
        </w:tc>
        <w:tc>
          <w:tcPr>
            <w:tcW w:w="1679" w:type="dxa"/>
          </w:tcPr>
          <w:p w14:paraId="304D9FB8" w14:textId="77777777" w:rsidR="000F4325" w:rsidRPr="000738E2" w:rsidRDefault="000F4325" w:rsidP="000F4325">
            <w:pPr>
              <w:rPr>
                <w:b/>
              </w:rPr>
            </w:pPr>
            <w:r w:rsidRPr="000738E2">
              <w:rPr>
                <w:b/>
                <w:sz w:val="22"/>
                <w:szCs w:val="22"/>
              </w:rPr>
              <w:t>Тип данных</w:t>
            </w:r>
          </w:p>
        </w:tc>
        <w:tc>
          <w:tcPr>
            <w:tcW w:w="3991" w:type="dxa"/>
          </w:tcPr>
          <w:p w14:paraId="2CF5278E" w14:textId="77777777" w:rsidR="000F4325" w:rsidRPr="000738E2" w:rsidRDefault="000F4325" w:rsidP="000F4325">
            <w:pPr>
              <w:rPr>
                <w:b/>
              </w:rPr>
            </w:pPr>
            <w:r w:rsidRPr="000738E2">
              <w:rPr>
                <w:b/>
                <w:sz w:val="22"/>
                <w:szCs w:val="22"/>
              </w:rPr>
              <w:t>Описание</w:t>
            </w:r>
          </w:p>
        </w:tc>
        <w:tc>
          <w:tcPr>
            <w:tcW w:w="1830" w:type="dxa"/>
          </w:tcPr>
          <w:p w14:paraId="53FB3C47" w14:textId="77777777" w:rsidR="000F4325" w:rsidRPr="000738E2" w:rsidRDefault="000F4325" w:rsidP="000F4325">
            <w:pPr>
              <w:rPr>
                <w:b/>
              </w:rPr>
            </w:pPr>
            <w:r w:rsidRPr="000738E2">
              <w:rPr>
                <w:b/>
                <w:sz w:val="22"/>
                <w:szCs w:val="22"/>
              </w:rPr>
              <w:t>Обязательность</w:t>
            </w:r>
          </w:p>
        </w:tc>
      </w:tr>
      <w:tr w:rsidR="000F4325" w:rsidRPr="000738E2" w14:paraId="2A2705BE" w14:textId="77777777" w:rsidTr="000F4325">
        <w:trPr>
          <w:trHeight w:val="853"/>
        </w:trPr>
        <w:tc>
          <w:tcPr>
            <w:tcW w:w="2943" w:type="dxa"/>
            <w:vAlign w:val="center"/>
          </w:tcPr>
          <w:p w14:paraId="1F9CE40F" w14:textId="77777777" w:rsidR="000F4325" w:rsidRPr="000738E2" w:rsidDel="00002E8D" w:rsidRDefault="000F4325" w:rsidP="000F4325">
            <w:pPr>
              <w:rPr>
                <w:lang w:val="en-US"/>
              </w:rPr>
            </w:pPr>
            <w:r>
              <w:rPr>
                <w:lang w:val="en-US"/>
              </w:rPr>
              <w:t>Code</w:t>
            </w:r>
          </w:p>
        </w:tc>
        <w:tc>
          <w:tcPr>
            <w:tcW w:w="1679" w:type="dxa"/>
          </w:tcPr>
          <w:p w14:paraId="60E5CDF7" w14:textId="77777777" w:rsidR="000F4325" w:rsidRPr="000738E2" w:rsidRDefault="000F4325" w:rsidP="000F4325">
            <w:r>
              <w:rPr>
                <w:lang w:val="en-US"/>
              </w:rPr>
              <w:t>Number</w:t>
            </w:r>
          </w:p>
        </w:tc>
        <w:tc>
          <w:tcPr>
            <w:tcW w:w="3991" w:type="dxa"/>
          </w:tcPr>
          <w:p w14:paraId="6B1B779C" w14:textId="77777777" w:rsidR="000F4325" w:rsidRPr="000738E2" w:rsidRDefault="000F4325" w:rsidP="000F4325">
            <w:r w:rsidRPr="000738E2">
              <w:t>Код ошибки:</w:t>
            </w:r>
            <w:r w:rsidRPr="000738E2">
              <w:br/>
              <w:t>0 – операция произведена без ошибок</w:t>
            </w:r>
          </w:p>
          <w:p w14:paraId="17C897AE" w14:textId="77777777" w:rsidR="000F4325" w:rsidRPr="000738E2" w:rsidRDefault="000F4325" w:rsidP="000F4325">
            <w:r w:rsidRPr="000738E2">
              <w:rPr>
                <w:lang w:val="en-US"/>
              </w:rPr>
              <w:t xml:space="preserve">&gt;0 – </w:t>
            </w:r>
            <w:r w:rsidRPr="000738E2">
              <w:t xml:space="preserve">ошибка </w:t>
            </w:r>
          </w:p>
        </w:tc>
        <w:tc>
          <w:tcPr>
            <w:tcW w:w="1830" w:type="dxa"/>
            <w:vAlign w:val="center"/>
          </w:tcPr>
          <w:p w14:paraId="056FB95E" w14:textId="77777777" w:rsidR="000F4325" w:rsidRPr="000738E2" w:rsidRDefault="000F4325" w:rsidP="000F4325">
            <w:r w:rsidRPr="000738E2">
              <w:t>Да</w:t>
            </w:r>
          </w:p>
        </w:tc>
      </w:tr>
      <w:tr w:rsidR="000F4325" w:rsidRPr="000738E2" w14:paraId="1526033F" w14:textId="77777777" w:rsidTr="000F4325">
        <w:trPr>
          <w:trHeight w:val="279"/>
        </w:trPr>
        <w:tc>
          <w:tcPr>
            <w:tcW w:w="2943" w:type="dxa"/>
          </w:tcPr>
          <w:p w14:paraId="36142583" w14:textId="77777777" w:rsidR="000F4325" w:rsidRPr="000738E2" w:rsidRDefault="000F4325" w:rsidP="000F4325">
            <w:r>
              <w:rPr>
                <w:lang w:val="en-US"/>
              </w:rPr>
              <w:t>Message</w:t>
            </w:r>
          </w:p>
        </w:tc>
        <w:tc>
          <w:tcPr>
            <w:tcW w:w="1679" w:type="dxa"/>
          </w:tcPr>
          <w:p w14:paraId="3DEFE41D" w14:textId="77777777" w:rsidR="000F4325" w:rsidRPr="000738E2" w:rsidRDefault="000F4325" w:rsidP="000F4325">
            <w:r>
              <w:rPr>
                <w:lang w:val="en-US"/>
              </w:rPr>
              <w:t>Varchar2</w:t>
            </w:r>
            <w:r w:rsidRPr="000738E2">
              <w:t xml:space="preserve"> (</w:t>
            </w:r>
            <w:r>
              <w:rPr>
                <w:lang w:val="en-US"/>
              </w:rPr>
              <w:t>5</w:t>
            </w:r>
            <w:r w:rsidRPr="000738E2">
              <w:t>00)</w:t>
            </w:r>
          </w:p>
        </w:tc>
        <w:tc>
          <w:tcPr>
            <w:tcW w:w="3991" w:type="dxa"/>
          </w:tcPr>
          <w:p w14:paraId="370EF7FD" w14:textId="77777777" w:rsidR="000F4325" w:rsidRPr="000738E2" w:rsidDel="00D72B60" w:rsidRDefault="000F4325" w:rsidP="000F4325">
            <w:r w:rsidRPr="000738E2">
              <w:t>Сообщение об ошибке</w:t>
            </w:r>
          </w:p>
        </w:tc>
        <w:tc>
          <w:tcPr>
            <w:tcW w:w="1830" w:type="dxa"/>
          </w:tcPr>
          <w:p w14:paraId="544C7B60" w14:textId="77777777" w:rsidR="000F4325" w:rsidRPr="000738E2" w:rsidDel="004A781C" w:rsidRDefault="000F4325" w:rsidP="000F4325">
            <w:r w:rsidRPr="000738E2">
              <w:t>Нет</w:t>
            </w:r>
          </w:p>
        </w:tc>
      </w:tr>
    </w:tbl>
    <w:p w14:paraId="6E57348B" w14:textId="77777777" w:rsidR="000F4325" w:rsidRDefault="000F4325" w:rsidP="000F4325"/>
    <w:p w14:paraId="22879C3A" w14:textId="77777777" w:rsidR="000F4325" w:rsidRPr="00512897" w:rsidRDefault="000F4325" w:rsidP="000F4325">
      <w:pPr>
        <w:pStyle w:val="4"/>
        <w:rPr>
          <w:color w:val="auto"/>
          <w:lang w:eastAsia="en-US"/>
        </w:rPr>
      </w:pPr>
      <w:r w:rsidRPr="00512897">
        <w:rPr>
          <w:color w:val="auto"/>
        </w:rPr>
        <w:t xml:space="preserve">4.2.3.7. </w:t>
      </w:r>
      <w:r w:rsidRPr="00512897">
        <w:rPr>
          <w:color w:val="auto"/>
          <w:lang w:eastAsia="en-US"/>
        </w:rPr>
        <w:t>Передать данные об отключениях (</w:t>
      </w:r>
      <w:r w:rsidRPr="00512897">
        <w:rPr>
          <w:color w:val="auto"/>
          <w:lang w:val="en-US" w:eastAsia="en-US"/>
        </w:rPr>
        <w:t>SetDisconnectOrder</w:t>
      </w:r>
      <w:r w:rsidRPr="00512897">
        <w:rPr>
          <w:color w:val="auto"/>
          <w:lang w:eastAsia="en-US"/>
        </w:rPr>
        <w:t>)</w:t>
      </w:r>
    </w:p>
    <w:p w14:paraId="47812DEB" w14:textId="77777777" w:rsidR="000F4325" w:rsidRDefault="000F4325" w:rsidP="000F4325">
      <w:pPr>
        <w:ind w:firstLine="708"/>
        <w:jc w:val="both"/>
      </w:pPr>
      <w:r w:rsidRPr="00C42F42">
        <w:t xml:space="preserve">Функция </w:t>
      </w:r>
      <w:r>
        <w:t xml:space="preserve">должна вызываться со стороны АСР СТАРТ после закрытия наряда на отключение, </w:t>
      </w:r>
      <w:r w:rsidRPr="00C42F42">
        <w:t xml:space="preserve">предназначена для </w:t>
      </w:r>
      <w:r>
        <w:t>передачи в СТУ АРГУС данных о произведённых отключениях</w:t>
      </w:r>
      <w:r w:rsidRPr="008D5397">
        <w:t>/</w:t>
      </w:r>
      <w:r>
        <w:t>включениях.</w:t>
      </w:r>
    </w:p>
    <w:p w14:paraId="41CB69D6" w14:textId="77777777" w:rsidR="000F4325" w:rsidRDefault="000F4325" w:rsidP="000F4325">
      <w:pPr>
        <w:ind w:firstLine="708"/>
        <w:jc w:val="both"/>
      </w:pPr>
      <w:r w:rsidRPr="000738E2">
        <w:t>Решение об отключении за неуплату и о включении по оплате должно приниматься в АСР</w:t>
      </w:r>
      <w:r>
        <w:t>. СТУ не участвует в процессе принятия решения об отключении</w:t>
      </w:r>
      <w:r w:rsidRPr="00E15B1F">
        <w:t>/</w:t>
      </w:r>
      <w:r>
        <w:t>включении предоставления услуги, а лишь производит отключение.</w:t>
      </w:r>
    </w:p>
    <w:p w14:paraId="33A80BF0" w14:textId="77777777" w:rsidR="000F4325" w:rsidRDefault="000F4325" w:rsidP="000F4325">
      <w:pPr>
        <w:ind w:firstLine="708"/>
        <w:jc w:val="both"/>
      </w:pPr>
      <w:r>
        <w:t>АСР не должен обрабатывать результат выполнения процедуры. Работа сервиса возможна в асинхронном режиме.</w:t>
      </w:r>
    </w:p>
    <w:p w14:paraId="50DEBDD1" w14:textId="77777777" w:rsidR="000F4325" w:rsidRPr="006433A1" w:rsidRDefault="000F4325" w:rsidP="000F4325">
      <w:pPr>
        <w:pStyle w:val="affb"/>
        <w:keepNext/>
        <w:spacing w:after="0"/>
        <w:jc w:val="right"/>
        <w:rPr>
          <w:i/>
        </w:rPr>
      </w:pPr>
    </w:p>
    <w:p w14:paraId="0C24EDA5" w14:textId="77777777" w:rsidR="000F4325" w:rsidRDefault="000F4325" w:rsidP="000F4325">
      <w:pPr>
        <w:pStyle w:val="affb"/>
        <w:keepNext/>
        <w:jc w:val="right"/>
      </w:pPr>
      <w:r>
        <w:t xml:space="preserve">Таблица </w:t>
      </w:r>
      <w:fldSimple w:instr=" SEQ Таблица \* ARABIC ">
        <w:r w:rsidR="00C720F8">
          <w:rPr>
            <w:noProof/>
          </w:rPr>
          <w:t>30</w:t>
        </w:r>
      </w:fldSimple>
      <w:r>
        <w:rPr>
          <w:lang w:val="en-US"/>
        </w:rPr>
        <w:t xml:space="preserve"> </w:t>
      </w:r>
      <w:r w:rsidRPr="00860268">
        <w:rPr>
          <w:lang w:val="en-US"/>
        </w:rPr>
        <w:t>Параметры функции SetDisconnectOrder</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559"/>
        <w:gridCol w:w="4111"/>
        <w:gridCol w:w="1418"/>
      </w:tblGrid>
      <w:tr w:rsidR="000F4325" w:rsidRPr="000738E2" w14:paraId="5BD20D49" w14:textId="77777777" w:rsidTr="000F4325">
        <w:tc>
          <w:tcPr>
            <w:tcW w:w="3085" w:type="dxa"/>
          </w:tcPr>
          <w:p w14:paraId="7FBD89EF" w14:textId="77777777" w:rsidR="000F4325" w:rsidRPr="000738E2" w:rsidRDefault="000F4325" w:rsidP="000F4325">
            <w:pPr>
              <w:rPr>
                <w:b/>
              </w:rPr>
            </w:pPr>
            <w:r w:rsidRPr="000738E2">
              <w:rPr>
                <w:b/>
                <w:sz w:val="22"/>
                <w:szCs w:val="22"/>
              </w:rPr>
              <w:t>Входные параметры</w:t>
            </w:r>
          </w:p>
        </w:tc>
        <w:tc>
          <w:tcPr>
            <w:tcW w:w="1559" w:type="dxa"/>
          </w:tcPr>
          <w:p w14:paraId="2561A277" w14:textId="77777777" w:rsidR="000F4325" w:rsidRPr="000738E2" w:rsidRDefault="000F4325" w:rsidP="000F4325">
            <w:pPr>
              <w:rPr>
                <w:b/>
              </w:rPr>
            </w:pPr>
            <w:r w:rsidRPr="000738E2">
              <w:rPr>
                <w:b/>
                <w:sz w:val="22"/>
                <w:szCs w:val="22"/>
              </w:rPr>
              <w:t>Тип данных</w:t>
            </w:r>
          </w:p>
        </w:tc>
        <w:tc>
          <w:tcPr>
            <w:tcW w:w="4111" w:type="dxa"/>
          </w:tcPr>
          <w:p w14:paraId="2DA286D3" w14:textId="77777777" w:rsidR="000F4325" w:rsidRPr="000738E2" w:rsidRDefault="000F4325" w:rsidP="000F4325">
            <w:pPr>
              <w:rPr>
                <w:b/>
              </w:rPr>
            </w:pPr>
            <w:r w:rsidRPr="000738E2">
              <w:rPr>
                <w:b/>
                <w:sz w:val="22"/>
                <w:szCs w:val="22"/>
              </w:rPr>
              <w:t>Описание</w:t>
            </w:r>
          </w:p>
        </w:tc>
        <w:tc>
          <w:tcPr>
            <w:tcW w:w="1418" w:type="dxa"/>
          </w:tcPr>
          <w:p w14:paraId="4F1B0D17" w14:textId="77777777" w:rsidR="000F4325" w:rsidRPr="000738E2" w:rsidRDefault="000F4325" w:rsidP="000F4325">
            <w:pPr>
              <w:rPr>
                <w:b/>
              </w:rPr>
            </w:pPr>
            <w:r w:rsidRPr="000738E2">
              <w:rPr>
                <w:b/>
                <w:sz w:val="22"/>
                <w:szCs w:val="22"/>
              </w:rPr>
              <w:t>Обязательность</w:t>
            </w:r>
          </w:p>
        </w:tc>
      </w:tr>
      <w:tr w:rsidR="000F4325" w:rsidRPr="000738E2" w14:paraId="5FBBB630" w14:textId="77777777" w:rsidTr="000F4325">
        <w:tc>
          <w:tcPr>
            <w:tcW w:w="3085" w:type="dxa"/>
            <w:vAlign w:val="center"/>
          </w:tcPr>
          <w:p w14:paraId="245492DF" w14:textId="77777777" w:rsidR="000F4325" w:rsidRPr="000738E2" w:rsidRDefault="000F4325" w:rsidP="000F4325">
            <w:pPr>
              <w:rPr>
                <w:b/>
                <w:sz w:val="22"/>
                <w:szCs w:val="22"/>
              </w:rPr>
            </w:pPr>
            <w:r w:rsidRPr="003E67D4">
              <w:rPr>
                <w:lang w:val="en-US"/>
              </w:rPr>
              <w:t>AffiliateId</w:t>
            </w:r>
          </w:p>
        </w:tc>
        <w:tc>
          <w:tcPr>
            <w:tcW w:w="1559" w:type="dxa"/>
            <w:vAlign w:val="center"/>
          </w:tcPr>
          <w:p w14:paraId="5B933752" w14:textId="77777777" w:rsidR="000F4325" w:rsidRPr="000738E2" w:rsidRDefault="000F4325" w:rsidP="000F4325">
            <w:pPr>
              <w:rPr>
                <w:b/>
                <w:sz w:val="22"/>
                <w:szCs w:val="22"/>
              </w:rPr>
            </w:pPr>
            <w:r>
              <w:rPr>
                <w:lang w:val="en-US"/>
              </w:rPr>
              <w:t>String</w:t>
            </w:r>
          </w:p>
        </w:tc>
        <w:tc>
          <w:tcPr>
            <w:tcW w:w="4111" w:type="dxa"/>
          </w:tcPr>
          <w:p w14:paraId="39BE3B7A" w14:textId="77777777" w:rsidR="000F4325" w:rsidRPr="000738E2" w:rsidRDefault="000F4325" w:rsidP="000F4325">
            <w:pPr>
              <w:rPr>
                <w:b/>
                <w:sz w:val="22"/>
                <w:szCs w:val="22"/>
              </w:rPr>
            </w:pPr>
            <w:r w:rsidRPr="003E67D4">
              <w:t>Идентификатор филиала</w:t>
            </w:r>
          </w:p>
        </w:tc>
        <w:tc>
          <w:tcPr>
            <w:tcW w:w="1418" w:type="dxa"/>
            <w:vAlign w:val="center"/>
          </w:tcPr>
          <w:p w14:paraId="51FC865E" w14:textId="77777777" w:rsidR="000F4325" w:rsidRPr="000738E2" w:rsidRDefault="000F4325" w:rsidP="000F4325">
            <w:pPr>
              <w:rPr>
                <w:b/>
                <w:sz w:val="22"/>
                <w:szCs w:val="22"/>
              </w:rPr>
            </w:pPr>
            <w:r>
              <w:t>Да</w:t>
            </w:r>
          </w:p>
        </w:tc>
      </w:tr>
      <w:tr w:rsidR="000F4325" w:rsidRPr="000738E2" w14:paraId="3E124EE1" w14:textId="77777777" w:rsidTr="000F4325">
        <w:tc>
          <w:tcPr>
            <w:tcW w:w="3085" w:type="dxa"/>
          </w:tcPr>
          <w:p w14:paraId="3F493ACF" w14:textId="77777777" w:rsidR="000F4325" w:rsidRDefault="000F4325" w:rsidP="000F4325">
            <w:pPr>
              <w:rPr>
                <w:lang w:val="en-US"/>
              </w:rPr>
            </w:pPr>
            <w:r>
              <w:rPr>
                <w:lang w:val="en-US"/>
              </w:rPr>
              <w:t>ServiceId</w:t>
            </w:r>
          </w:p>
        </w:tc>
        <w:tc>
          <w:tcPr>
            <w:tcW w:w="1559" w:type="dxa"/>
          </w:tcPr>
          <w:p w14:paraId="7761FC33" w14:textId="77777777" w:rsidR="000F4325" w:rsidRDefault="000F4325" w:rsidP="000F4325">
            <w:pPr>
              <w:rPr>
                <w:lang w:val="en-US"/>
              </w:rPr>
            </w:pPr>
            <w:r>
              <w:rPr>
                <w:lang w:val="en-US"/>
              </w:rPr>
              <w:t>Number</w:t>
            </w:r>
          </w:p>
        </w:tc>
        <w:tc>
          <w:tcPr>
            <w:tcW w:w="4111" w:type="dxa"/>
          </w:tcPr>
          <w:p w14:paraId="05152B0A" w14:textId="77777777" w:rsidR="000F4325" w:rsidRPr="0071483D" w:rsidRDefault="000F4325" w:rsidP="000F4325">
            <w:r w:rsidRPr="000738E2">
              <w:t xml:space="preserve">Идентификатор </w:t>
            </w:r>
            <w:r>
              <w:t xml:space="preserve">услуги </w:t>
            </w:r>
          </w:p>
        </w:tc>
        <w:tc>
          <w:tcPr>
            <w:tcW w:w="1418" w:type="dxa"/>
          </w:tcPr>
          <w:p w14:paraId="1820D183" w14:textId="77777777" w:rsidR="000F4325" w:rsidRPr="000738E2" w:rsidRDefault="000F4325" w:rsidP="000F4325">
            <w:r w:rsidRPr="000738E2">
              <w:t>Да</w:t>
            </w:r>
          </w:p>
        </w:tc>
      </w:tr>
      <w:tr w:rsidR="000F4325" w:rsidRPr="000738E2" w14:paraId="77DB948C" w14:textId="77777777" w:rsidTr="000F4325">
        <w:tc>
          <w:tcPr>
            <w:tcW w:w="3085" w:type="dxa"/>
          </w:tcPr>
          <w:p w14:paraId="5F68E1BB" w14:textId="77777777" w:rsidR="000F4325" w:rsidRDefault="000F4325" w:rsidP="000F4325">
            <w:pPr>
              <w:rPr>
                <w:lang w:val="en-US"/>
              </w:rPr>
            </w:pPr>
            <w:r>
              <w:rPr>
                <w:lang w:val="en-US"/>
              </w:rPr>
              <w:t>DiscReasonType</w:t>
            </w:r>
          </w:p>
        </w:tc>
        <w:tc>
          <w:tcPr>
            <w:tcW w:w="1559" w:type="dxa"/>
          </w:tcPr>
          <w:p w14:paraId="55A8B486" w14:textId="77777777" w:rsidR="000F4325" w:rsidRDefault="000F4325" w:rsidP="000F4325">
            <w:pPr>
              <w:rPr>
                <w:lang w:val="en-US"/>
              </w:rPr>
            </w:pPr>
            <w:r>
              <w:rPr>
                <w:lang w:val="en-US"/>
              </w:rPr>
              <w:t>Number</w:t>
            </w:r>
          </w:p>
        </w:tc>
        <w:tc>
          <w:tcPr>
            <w:tcW w:w="4111" w:type="dxa"/>
          </w:tcPr>
          <w:p w14:paraId="4422609B" w14:textId="77777777" w:rsidR="000F4325" w:rsidRPr="00513E11" w:rsidRDefault="000F4325" w:rsidP="000F4325">
            <w:pPr>
              <w:jc w:val="both"/>
            </w:pPr>
            <w:r>
              <w:t>Причина отключения.</w:t>
            </w:r>
          </w:p>
          <w:p w14:paraId="75E0F1AC" w14:textId="77777777" w:rsidR="000F4325" w:rsidRPr="00513E11" w:rsidRDefault="000F4325" w:rsidP="000F4325">
            <w:pPr>
              <w:jc w:val="both"/>
            </w:pPr>
            <w:r>
              <w:t>Возможные</w:t>
            </w:r>
            <w:r w:rsidRPr="00513E11">
              <w:t xml:space="preserve"> </w:t>
            </w:r>
            <w:r>
              <w:t>значения</w:t>
            </w:r>
            <w:r w:rsidRPr="00513E11">
              <w:t>:</w:t>
            </w:r>
          </w:p>
          <w:p w14:paraId="51A44BBE" w14:textId="77777777" w:rsidR="000F4325" w:rsidRPr="008D1C51" w:rsidRDefault="000F4325" w:rsidP="000F4325">
            <w:pPr>
              <w:jc w:val="both"/>
            </w:pPr>
            <w:r w:rsidRPr="008D1C51">
              <w:t xml:space="preserve">1 </w:t>
            </w:r>
            <w:r>
              <w:t>–</w:t>
            </w:r>
            <w:r w:rsidRPr="008D1C51">
              <w:t xml:space="preserve"> По </w:t>
            </w:r>
            <w:commentRangeStart w:id="69"/>
            <w:r w:rsidRPr="008D1C51">
              <w:t>дебиторской задолженности</w:t>
            </w:r>
            <w:r>
              <w:t>;</w:t>
            </w:r>
          </w:p>
          <w:p w14:paraId="26FAA665" w14:textId="77777777" w:rsidR="000F4325" w:rsidRPr="008D1C51" w:rsidRDefault="000F4325" w:rsidP="000F4325">
            <w:pPr>
              <w:jc w:val="both"/>
            </w:pPr>
            <w:r w:rsidRPr="008D1C51">
              <w:t xml:space="preserve">2 </w:t>
            </w:r>
            <w:r>
              <w:t>–</w:t>
            </w:r>
            <w:r w:rsidRPr="008D1C51">
              <w:t xml:space="preserve"> По заявлению</w:t>
            </w:r>
            <w:r>
              <w:t>;</w:t>
            </w:r>
          </w:p>
          <w:p w14:paraId="78CE3985" w14:textId="77777777" w:rsidR="000F4325" w:rsidRPr="000738E2" w:rsidRDefault="000F4325" w:rsidP="000F4325">
            <w:r w:rsidRPr="008D1C51">
              <w:t xml:space="preserve">3 </w:t>
            </w:r>
            <w:r>
              <w:t>–</w:t>
            </w:r>
            <w:r w:rsidRPr="008D1C51">
              <w:t xml:space="preserve"> По дебиторской задолженности </w:t>
            </w:r>
            <w:commentRangeEnd w:id="69"/>
            <w:r w:rsidR="00876AB7">
              <w:rPr>
                <w:rStyle w:val="af3"/>
              </w:rPr>
              <w:commentReference w:id="69"/>
            </w:r>
            <w:r w:rsidRPr="008D1C51">
              <w:t>без начисления УВ</w:t>
            </w:r>
          </w:p>
        </w:tc>
        <w:tc>
          <w:tcPr>
            <w:tcW w:w="1418" w:type="dxa"/>
          </w:tcPr>
          <w:p w14:paraId="1A819270" w14:textId="77777777" w:rsidR="000F4325" w:rsidRPr="000738E2" w:rsidRDefault="000F4325" w:rsidP="000F4325">
            <w:pPr>
              <w:rPr>
                <w:lang w:val="en-US"/>
              </w:rPr>
            </w:pPr>
            <w:r>
              <w:t>Да</w:t>
            </w:r>
          </w:p>
        </w:tc>
      </w:tr>
      <w:tr w:rsidR="000F4325" w:rsidRPr="000738E2" w14:paraId="37F4D055" w14:textId="77777777" w:rsidTr="000F4325">
        <w:tc>
          <w:tcPr>
            <w:tcW w:w="3085" w:type="dxa"/>
          </w:tcPr>
          <w:p w14:paraId="3DDEB219" w14:textId="77777777" w:rsidR="000F4325" w:rsidRDefault="000F4325" w:rsidP="000F4325">
            <w:pPr>
              <w:rPr>
                <w:lang w:val="en-US"/>
              </w:rPr>
            </w:pPr>
            <w:r>
              <w:rPr>
                <w:lang w:val="en-US"/>
              </w:rPr>
              <w:t>CommandType</w:t>
            </w:r>
          </w:p>
        </w:tc>
        <w:tc>
          <w:tcPr>
            <w:tcW w:w="1559" w:type="dxa"/>
          </w:tcPr>
          <w:p w14:paraId="23635102" w14:textId="77777777" w:rsidR="000F4325" w:rsidRDefault="000F4325" w:rsidP="000F4325">
            <w:pPr>
              <w:rPr>
                <w:lang w:val="en-US"/>
              </w:rPr>
            </w:pPr>
            <w:r>
              <w:rPr>
                <w:lang w:val="en-US"/>
              </w:rPr>
              <w:t>Number</w:t>
            </w:r>
          </w:p>
        </w:tc>
        <w:tc>
          <w:tcPr>
            <w:tcW w:w="4111" w:type="dxa"/>
          </w:tcPr>
          <w:p w14:paraId="34279118" w14:textId="77777777" w:rsidR="000F4325" w:rsidRDefault="000F4325" w:rsidP="000F4325">
            <w:pPr>
              <w:jc w:val="both"/>
            </w:pPr>
            <w:r>
              <w:t>Тип</w:t>
            </w:r>
            <w:r w:rsidRPr="00C176A0">
              <w:rPr>
                <w:lang w:val="en-US"/>
              </w:rPr>
              <w:t xml:space="preserve"> </w:t>
            </w:r>
            <w:r>
              <w:t>команды</w:t>
            </w:r>
            <w:r w:rsidRPr="00C176A0">
              <w:rPr>
                <w:lang w:val="en-US"/>
              </w:rPr>
              <w:t xml:space="preserve"> (0-</w:t>
            </w:r>
            <w:r>
              <w:t>выключение</w:t>
            </w:r>
            <w:r w:rsidRPr="00C176A0">
              <w:rPr>
                <w:lang w:val="en-US"/>
              </w:rPr>
              <w:t>, 1-</w:t>
            </w:r>
            <w:r>
              <w:t>включение</w:t>
            </w:r>
            <w:r w:rsidRPr="00C176A0">
              <w:rPr>
                <w:lang w:val="en-US"/>
              </w:rPr>
              <w:t>)</w:t>
            </w:r>
          </w:p>
        </w:tc>
        <w:tc>
          <w:tcPr>
            <w:tcW w:w="1418" w:type="dxa"/>
          </w:tcPr>
          <w:p w14:paraId="6CF6179D" w14:textId="77777777" w:rsidR="000F4325" w:rsidRPr="000738E2" w:rsidRDefault="000F4325" w:rsidP="000F4325">
            <w:pPr>
              <w:rPr>
                <w:lang w:val="en-US"/>
              </w:rPr>
            </w:pPr>
            <w:r w:rsidRPr="000738E2">
              <w:t>Да</w:t>
            </w:r>
          </w:p>
        </w:tc>
      </w:tr>
      <w:tr w:rsidR="000F4325" w:rsidRPr="000738E2" w14:paraId="2C33BCD7" w14:textId="77777777" w:rsidTr="000F4325">
        <w:tc>
          <w:tcPr>
            <w:tcW w:w="3085" w:type="dxa"/>
          </w:tcPr>
          <w:p w14:paraId="45E90EBE" w14:textId="77777777" w:rsidR="000F4325" w:rsidRDefault="000F4325" w:rsidP="000F4325">
            <w:pPr>
              <w:rPr>
                <w:lang w:val="en-US"/>
              </w:rPr>
            </w:pPr>
            <w:r>
              <w:rPr>
                <w:lang w:val="en-US"/>
              </w:rPr>
              <w:t>DiscDate</w:t>
            </w:r>
          </w:p>
        </w:tc>
        <w:tc>
          <w:tcPr>
            <w:tcW w:w="1559" w:type="dxa"/>
          </w:tcPr>
          <w:p w14:paraId="18E75BE7" w14:textId="77777777" w:rsidR="000F4325" w:rsidRDefault="000F4325" w:rsidP="000F4325">
            <w:pPr>
              <w:rPr>
                <w:lang w:val="en-US"/>
              </w:rPr>
            </w:pPr>
            <w:r>
              <w:rPr>
                <w:lang w:val="en-US"/>
              </w:rPr>
              <w:t>Date</w:t>
            </w:r>
          </w:p>
        </w:tc>
        <w:tc>
          <w:tcPr>
            <w:tcW w:w="4111" w:type="dxa"/>
          </w:tcPr>
          <w:p w14:paraId="7EBD6E54" w14:textId="77777777" w:rsidR="000F4325" w:rsidRDefault="000F4325" w:rsidP="000F4325">
            <w:pPr>
              <w:jc w:val="both"/>
            </w:pPr>
            <w:r>
              <w:t>Дата</w:t>
            </w:r>
            <w:r w:rsidRPr="00513E11">
              <w:t xml:space="preserve"> </w:t>
            </w:r>
            <w:r>
              <w:t>и</w:t>
            </w:r>
            <w:r w:rsidRPr="00513E11">
              <w:t xml:space="preserve"> </w:t>
            </w:r>
            <w:r>
              <w:t>время</w:t>
            </w:r>
            <w:r w:rsidRPr="00513E11">
              <w:t xml:space="preserve"> </w:t>
            </w:r>
            <w:r>
              <w:t>отключения</w:t>
            </w:r>
            <w:r w:rsidRPr="00513E11">
              <w:t>/</w:t>
            </w:r>
            <w:r>
              <w:t>включения</w:t>
            </w:r>
          </w:p>
        </w:tc>
        <w:tc>
          <w:tcPr>
            <w:tcW w:w="1418" w:type="dxa"/>
          </w:tcPr>
          <w:p w14:paraId="443E7C4F" w14:textId="77777777" w:rsidR="000F4325" w:rsidRPr="000738E2" w:rsidRDefault="000F4325" w:rsidP="000F4325">
            <w:pPr>
              <w:rPr>
                <w:lang w:val="en-US"/>
              </w:rPr>
            </w:pPr>
            <w:r w:rsidRPr="000738E2">
              <w:t>Да</w:t>
            </w:r>
          </w:p>
        </w:tc>
      </w:tr>
      <w:tr w:rsidR="000F4325" w:rsidRPr="000738E2" w14:paraId="191BE464" w14:textId="77777777" w:rsidTr="000F4325">
        <w:tc>
          <w:tcPr>
            <w:tcW w:w="3085" w:type="dxa"/>
          </w:tcPr>
          <w:p w14:paraId="57E04B49" w14:textId="77777777" w:rsidR="000F4325" w:rsidRDefault="000F4325" w:rsidP="000F4325">
            <w:pPr>
              <w:rPr>
                <w:lang w:val="en-US"/>
              </w:rPr>
            </w:pPr>
            <w:r>
              <w:rPr>
                <w:lang w:val="en-US"/>
              </w:rPr>
              <w:t>PhoneNumber</w:t>
            </w:r>
          </w:p>
        </w:tc>
        <w:tc>
          <w:tcPr>
            <w:tcW w:w="1559" w:type="dxa"/>
          </w:tcPr>
          <w:p w14:paraId="52B51ECA" w14:textId="77777777" w:rsidR="000F4325" w:rsidRDefault="000F4325" w:rsidP="000F4325">
            <w:pPr>
              <w:rPr>
                <w:lang w:val="en-US"/>
              </w:rPr>
            </w:pPr>
            <w:r>
              <w:rPr>
                <w:lang w:val="en-US"/>
              </w:rPr>
              <w:t>Varchar2(15)</w:t>
            </w:r>
          </w:p>
        </w:tc>
        <w:tc>
          <w:tcPr>
            <w:tcW w:w="4111" w:type="dxa"/>
          </w:tcPr>
          <w:p w14:paraId="096AFB1C" w14:textId="77777777" w:rsidR="000F4325" w:rsidRDefault="000F4325" w:rsidP="000F4325">
            <w:pPr>
              <w:jc w:val="both"/>
            </w:pPr>
            <w:r>
              <w:t>Списочный номер</w:t>
            </w:r>
          </w:p>
        </w:tc>
        <w:tc>
          <w:tcPr>
            <w:tcW w:w="1418" w:type="dxa"/>
          </w:tcPr>
          <w:p w14:paraId="68301ED6" w14:textId="77777777" w:rsidR="000F4325" w:rsidRPr="000738E2" w:rsidRDefault="000F4325" w:rsidP="000F4325">
            <w:pPr>
              <w:rPr>
                <w:lang w:val="en-US"/>
              </w:rPr>
            </w:pPr>
            <w:r w:rsidRPr="000738E2">
              <w:t>Да</w:t>
            </w:r>
          </w:p>
        </w:tc>
      </w:tr>
      <w:tr w:rsidR="000F4325" w:rsidRPr="000738E2" w14:paraId="4E92E155" w14:textId="77777777" w:rsidTr="000F4325">
        <w:tc>
          <w:tcPr>
            <w:tcW w:w="3085" w:type="dxa"/>
          </w:tcPr>
          <w:p w14:paraId="5E159257" w14:textId="77777777" w:rsidR="000F4325" w:rsidRPr="000738E2" w:rsidRDefault="000F4325" w:rsidP="000F4325">
            <w:pPr>
              <w:rPr>
                <w:b/>
              </w:rPr>
            </w:pPr>
            <w:r w:rsidRPr="000738E2">
              <w:rPr>
                <w:b/>
                <w:sz w:val="22"/>
                <w:szCs w:val="22"/>
              </w:rPr>
              <w:t>Возвращаемые данные</w:t>
            </w:r>
          </w:p>
        </w:tc>
        <w:tc>
          <w:tcPr>
            <w:tcW w:w="1559" w:type="dxa"/>
          </w:tcPr>
          <w:p w14:paraId="7C9BEE6A" w14:textId="77777777" w:rsidR="000F4325" w:rsidRPr="000738E2" w:rsidRDefault="000F4325" w:rsidP="000F4325">
            <w:pPr>
              <w:rPr>
                <w:b/>
              </w:rPr>
            </w:pPr>
            <w:r w:rsidRPr="000738E2">
              <w:rPr>
                <w:b/>
                <w:sz w:val="22"/>
                <w:szCs w:val="22"/>
              </w:rPr>
              <w:t>Тип данных</w:t>
            </w:r>
          </w:p>
        </w:tc>
        <w:tc>
          <w:tcPr>
            <w:tcW w:w="4111" w:type="dxa"/>
          </w:tcPr>
          <w:p w14:paraId="05165E69" w14:textId="77777777" w:rsidR="000F4325" w:rsidRPr="000738E2" w:rsidRDefault="000F4325" w:rsidP="000F4325">
            <w:pPr>
              <w:rPr>
                <w:b/>
              </w:rPr>
            </w:pPr>
            <w:r w:rsidRPr="000738E2">
              <w:rPr>
                <w:b/>
                <w:sz w:val="22"/>
                <w:szCs w:val="22"/>
              </w:rPr>
              <w:t>Описание</w:t>
            </w:r>
          </w:p>
        </w:tc>
        <w:tc>
          <w:tcPr>
            <w:tcW w:w="1418" w:type="dxa"/>
          </w:tcPr>
          <w:p w14:paraId="46308609" w14:textId="77777777" w:rsidR="000F4325" w:rsidRPr="000738E2" w:rsidRDefault="000F4325" w:rsidP="000F4325">
            <w:pPr>
              <w:rPr>
                <w:b/>
              </w:rPr>
            </w:pPr>
            <w:r w:rsidRPr="000738E2">
              <w:rPr>
                <w:b/>
                <w:sz w:val="22"/>
                <w:szCs w:val="22"/>
              </w:rPr>
              <w:t>Обязательность</w:t>
            </w:r>
          </w:p>
        </w:tc>
      </w:tr>
      <w:tr w:rsidR="000F4325" w:rsidRPr="000738E2" w14:paraId="63DC1B72" w14:textId="77777777" w:rsidTr="000F4325">
        <w:tc>
          <w:tcPr>
            <w:tcW w:w="3085" w:type="dxa"/>
          </w:tcPr>
          <w:p w14:paraId="73DB6074" w14:textId="77777777" w:rsidR="000F4325" w:rsidRPr="000738E2" w:rsidDel="00002E8D" w:rsidRDefault="000F4325" w:rsidP="000F4325">
            <w:pPr>
              <w:rPr>
                <w:lang w:val="en-US"/>
              </w:rPr>
            </w:pPr>
            <w:r>
              <w:rPr>
                <w:lang w:val="en-US"/>
              </w:rPr>
              <w:t>Code</w:t>
            </w:r>
          </w:p>
        </w:tc>
        <w:tc>
          <w:tcPr>
            <w:tcW w:w="1559" w:type="dxa"/>
          </w:tcPr>
          <w:p w14:paraId="42103588" w14:textId="77777777" w:rsidR="000F4325" w:rsidRPr="000738E2" w:rsidRDefault="000F4325" w:rsidP="000F4325">
            <w:pPr>
              <w:rPr>
                <w:lang w:val="en-US"/>
              </w:rPr>
            </w:pPr>
            <w:r>
              <w:rPr>
                <w:lang w:val="en-US"/>
              </w:rPr>
              <w:t>Number</w:t>
            </w:r>
          </w:p>
        </w:tc>
        <w:tc>
          <w:tcPr>
            <w:tcW w:w="4111" w:type="dxa"/>
          </w:tcPr>
          <w:p w14:paraId="02E271C2" w14:textId="77777777" w:rsidR="000F4325" w:rsidRPr="000738E2" w:rsidRDefault="000F4325" w:rsidP="000F4325">
            <w:r w:rsidRPr="000738E2">
              <w:t>Код ошибки:</w:t>
            </w:r>
            <w:r w:rsidRPr="000738E2">
              <w:br/>
              <w:t>0 – операция произведена без ошибок</w:t>
            </w:r>
          </w:p>
          <w:p w14:paraId="4432E0AA" w14:textId="77777777" w:rsidR="000F4325" w:rsidRPr="000738E2" w:rsidRDefault="000F4325" w:rsidP="000F4325">
            <w:r w:rsidRPr="000738E2">
              <w:rPr>
                <w:lang w:val="en-US"/>
              </w:rPr>
              <w:t xml:space="preserve">&gt;0 – </w:t>
            </w:r>
            <w:r w:rsidRPr="000738E2">
              <w:t xml:space="preserve">ошибка </w:t>
            </w:r>
          </w:p>
        </w:tc>
        <w:tc>
          <w:tcPr>
            <w:tcW w:w="1418" w:type="dxa"/>
          </w:tcPr>
          <w:p w14:paraId="6EE1B4A5" w14:textId="77777777" w:rsidR="000F4325" w:rsidRPr="000738E2" w:rsidRDefault="000F4325" w:rsidP="000F4325">
            <w:r w:rsidRPr="000738E2">
              <w:t>Да</w:t>
            </w:r>
          </w:p>
        </w:tc>
      </w:tr>
      <w:tr w:rsidR="000F4325" w:rsidRPr="000738E2" w14:paraId="30AF57DE" w14:textId="77777777" w:rsidTr="000F4325">
        <w:tc>
          <w:tcPr>
            <w:tcW w:w="3085" w:type="dxa"/>
          </w:tcPr>
          <w:p w14:paraId="0E15C7D9" w14:textId="77777777" w:rsidR="000F4325" w:rsidRPr="000738E2" w:rsidRDefault="000F4325" w:rsidP="000F4325">
            <w:r>
              <w:rPr>
                <w:lang w:val="en-US"/>
              </w:rPr>
              <w:t>Message</w:t>
            </w:r>
          </w:p>
        </w:tc>
        <w:tc>
          <w:tcPr>
            <w:tcW w:w="1559" w:type="dxa"/>
          </w:tcPr>
          <w:p w14:paraId="74A084BB" w14:textId="77777777" w:rsidR="000F4325" w:rsidRPr="000738E2" w:rsidRDefault="000F4325" w:rsidP="000F4325">
            <w:pPr>
              <w:rPr>
                <w:lang w:val="en-US"/>
              </w:rPr>
            </w:pPr>
            <w:r>
              <w:rPr>
                <w:lang w:val="en-US"/>
              </w:rPr>
              <w:t>Varchar2</w:t>
            </w:r>
            <w:r w:rsidRPr="000738E2">
              <w:rPr>
                <w:lang w:val="en-US"/>
              </w:rPr>
              <w:t xml:space="preserve"> (</w:t>
            </w:r>
            <w:r>
              <w:t>5</w:t>
            </w:r>
            <w:r w:rsidRPr="000738E2">
              <w:rPr>
                <w:lang w:val="en-US"/>
              </w:rPr>
              <w:t>00)</w:t>
            </w:r>
          </w:p>
        </w:tc>
        <w:tc>
          <w:tcPr>
            <w:tcW w:w="4111" w:type="dxa"/>
          </w:tcPr>
          <w:p w14:paraId="4D10DCEA" w14:textId="77777777" w:rsidR="000F4325" w:rsidRPr="000738E2" w:rsidRDefault="000F4325" w:rsidP="000F4325">
            <w:r w:rsidRPr="000738E2">
              <w:t>Сообщение об ошибке</w:t>
            </w:r>
          </w:p>
        </w:tc>
        <w:tc>
          <w:tcPr>
            <w:tcW w:w="1418" w:type="dxa"/>
          </w:tcPr>
          <w:p w14:paraId="1AF7D4E7" w14:textId="77777777" w:rsidR="000F4325" w:rsidRPr="000738E2" w:rsidRDefault="000F4325" w:rsidP="000F4325">
            <w:r w:rsidRPr="000738E2">
              <w:t>Нет</w:t>
            </w:r>
          </w:p>
        </w:tc>
      </w:tr>
    </w:tbl>
    <w:p w14:paraId="51CAB118" w14:textId="77777777" w:rsidR="000F4325" w:rsidRDefault="000F4325" w:rsidP="000F4325">
      <w:pPr>
        <w:jc w:val="both"/>
        <w:rPr>
          <w:color w:val="000000"/>
          <w:lang w:val="en-US"/>
        </w:rPr>
      </w:pPr>
    </w:p>
    <w:p w14:paraId="67F8D090" w14:textId="77777777" w:rsidR="000F4325" w:rsidRDefault="000F4325" w:rsidP="000F4325">
      <w:pPr>
        <w:keepNext/>
        <w:jc w:val="both"/>
      </w:pPr>
      <w:r>
        <w:object w:dxaOrig="10992" w:dyaOrig="6457" w14:anchorId="454AA8E3">
          <v:shape id="_x0000_i1031" type="#_x0000_t75" style="width:519pt;height:303.75pt" o:ole="">
            <v:imagedata r:id="rId29" o:title=""/>
          </v:shape>
          <o:OLEObject Type="Embed" ProgID="Visio.Drawing.11" ShapeID="_x0000_i1031" DrawAspect="Content" ObjectID="_1562482805" r:id="rId30"/>
        </w:object>
      </w:r>
    </w:p>
    <w:p w14:paraId="4F662543" w14:textId="77777777" w:rsidR="000F4325" w:rsidRDefault="000F4325" w:rsidP="000F4325">
      <w:pPr>
        <w:pStyle w:val="affb"/>
        <w:jc w:val="center"/>
      </w:pPr>
      <w:r>
        <w:t xml:space="preserve">Рисунок </w:t>
      </w:r>
      <w:r>
        <w:rPr>
          <w:noProof/>
        </w:rPr>
        <w:t>6</w:t>
      </w:r>
      <w:r>
        <w:t xml:space="preserve"> </w:t>
      </w:r>
      <w:r w:rsidRPr="0088747E">
        <w:t>Шаги процесса по отключению/включению услуги.</w:t>
      </w:r>
    </w:p>
    <w:p w14:paraId="1CB06C56" w14:textId="77777777" w:rsidR="000F4325" w:rsidRPr="00512897" w:rsidRDefault="000F4325" w:rsidP="000F4325">
      <w:pPr>
        <w:pStyle w:val="4"/>
        <w:rPr>
          <w:color w:val="auto"/>
        </w:rPr>
      </w:pPr>
      <w:r w:rsidRPr="00512897">
        <w:rPr>
          <w:color w:val="auto"/>
        </w:rPr>
        <w:t>4.2.3.8. Снятие услуги (Service_Disable)</w:t>
      </w:r>
    </w:p>
    <w:p w14:paraId="3738CF6C" w14:textId="77777777" w:rsidR="000F4325" w:rsidRPr="0022010F" w:rsidRDefault="000F4325" w:rsidP="000F4325">
      <w:pPr>
        <w:ind w:firstLine="709"/>
        <w:jc w:val="both"/>
      </w:pPr>
      <w:r>
        <w:t>Функция служит для снятия услуги по заявке абонента. В СТУ должна быть создана бронь на снятие услуги. Бронь должна быть обработана автоматически если:</w:t>
      </w:r>
    </w:p>
    <w:p w14:paraId="197A3435" w14:textId="77777777" w:rsidR="000F4325" w:rsidRPr="008F5FAB" w:rsidRDefault="000F4325" w:rsidP="000F4325">
      <w:pPr>
        <w:ind w:firstLine="709"/>
        <w:jc w:val="both"/>
      </w:pPr>
      <w:r>
        <w:lastRenderedPageBreak/>
        <w:t>- Происходит снятие услуги «Телефон»</w:t>
      </w:r>
      <w:r w:rsidRPr="00EE7EE6">
        <w:t>/</w:t>
      </w:r>
      <w:r>
        <w:t>ПП и к ней не привязаны дочерние услуги СПД</w:t>
      </w:r>
      <w:r w:rsidRPr="008F5FAB">
        <w:t>;</w:t>
      </w:r>
    </w:p>
    <w:p w14:paraId="0031A428" w14:textId="77777777" w:rsidR="000F4325" w:rsidRPr="00FA24BB" w:rsidRDefault="000F4325" w:rsidP="000F4325">
      <w:pPr>
        <w:ind w:firstLine="709"/>
        <w:jc w:val="both"/>
      </w:pPr>
      <w:r>
        <w:t>- Происходит снятие одной из дочерних услуг. При этом на основной услуге остаются активные дочерние услуги</w:t>
      </w:r>
      <w:r w:rsidRPr="00FA24BB">
        <w:t>.</w:t>
      </w:r>
    </w:p>
    <w:p w14:paraId="0B735047" w14:textId="77777777" w:rsidR="000F4325" w:rsidRPr="008F5FAB" w:rsidRDefault="000F4325" w:rsidP="000F4325">
      <w:pPr>
        <w:ind w:firstLine="709"/>
        <w:jc w:val="both"/>
      </w:pPr>
      <w:r>
        <w:t xml:space="preserve">- Происходит снятие последней дочерней услуги на основной услуге с типами «Порт» или Телефон/ПП (если линия услуги подходит под шаблон автоснятия данных </w:t>
      </w:r>
      <w:r>
        <w:rPr>
          <w:lang w:val="en-US"/>
        </w:rPr>
        <w:t>xDSL</w:t>
      </w:r>
      <w:r w:rsidRPr="00EE7EE6">
        <w:t xml:space="preserve"> </w:t>
      </w:r>
      <w:r>
        <w:rPr>
          <w:lang w:val="en-US"/>
        </w:rPr>
        <w:t>c</w:t>
      </w:r>
      <w:r w:rsidRPr="00EE7EE6">
        <w:t xml:space="preserve"> </w:t>
      </w:r>
      <w:r>
        <w:t xml:space="preserve">линии) </w:t>
      </w:r>
    </w:p>
    <w:p w14:paraId="61DB5AAE" w14:textId="77777777" w:rsidR="000F4325" w:rsidRDefault="000F4325" w:rsidP="000F4325">
      <w:pPr>
        <w:ind w:firstLine="709"/>
        <w:jc w:val="both"/>
      </w:pPr>
      <w:r>
        <w:t>Бронь должна быть обработана вручную оператором тех. учета если:</w:t>
      </w:r>
    </w:p>
    <w:p w14:paraId="3732B7D8" w14:textId="77777777" w:rsidR="000F4325" w:rsidRDefault="000F4325" w:rsidP="000F4325">
      <w:pPr>
        <w:ind w:firstLine="709"/>
        <w:jc w:val="both"/>
      </w:pPr>
      <w:r>
        <w:t xml:space="preserve">- Происходит снятие последней дочерней услуги с основой услуги с типом «Телефон»/ПП (в случае, если линия не подходит под шаблон автоснятия данных </w:t>
      </w:r>
      <w:r>
        <w:rPr>
          <w:lang w:val="en-US"/>
        </w:rPr>
        <w:t>xDSL</w:t>
      </w:r>
      <w:r w:rsidRPr="00EE7EE6">
        <w:t xml:space="preserve"> </w:t>
      </w:r>
      <w:r>
        <w:t>с линии). В этом случае, оператор вручную должен обработать бронь и вынести решение «снятие ТД».</w:t>
      </w:r>
    </w:p>
    <w:p w14:paraId="2FC3A094" w14:textId="77777777" w:rsidR="000F4325" w:rsidRDefault="000F4325" w:rsidP="000F4325">
      <w:pPr>
        <w:ind w:firstLine="709"/>
        <w:jc w:val="both"/>
      </w:pPr>
      <w:r>
        <w:t>В случае автоматической обработки брони и снятия услуги, функция должна вернуть значение «0». В случае передачи брони на ручную обработку, функция должна вернуть значение «2» с текстом «Передано на ручную обработку».</w:t>
      </w:r>
    </w:p>
    <w:p w14:paraId="7EF40FB3" w14:textId="77777777" w:rsidR="000F4325" w:rsidRPr="00844696" w:rsidRDefault="000F4325" w:rsidP="000F4325">
      <w:pPr>
        <w:ind w:firstLine="709"/>
        <w:jc w:val="both"/>
        <w:rPr>
          <w:b/>
        </w:rPr>
      </w:pPr>
      <w:r>
        <w:t xml:space="preserve">Для закрытия брони на снятие услуги со стороны АСР СТАРТ в СТУ АРГУС должна быть вызвана процедура закрытия заявления </w:t>
      </w:r>
      <w:r>
        <w:rPr>
          <w:lang w:val="en-US"/>
        </w:rPr>
        <w:t>CloseOrder</w:t>
      </w:r>
      <w:r>
        <w:t>, после закрытия заявления непосредственно в АСР СТАРТ</w:t>
      </w:r>
      <w:r w:rsidRPr="0022010F">
        <w:t>.</w:t>
      </w:r>
    </w:p>
    <w:p w14:paraId="740B403C" w14:textId="77777777" w:rsidR="000F4325" w:rsidRDefault="000F4325" w:rsidP="000F4325">
      <w:pPr>
        <w:ind w:firstLine="709"/>
        <w:jc w:val="both"/>
      </w:pPr>
      <w:r w:rsidRPr="00844696">
        <w:rPr>
          <w:b/>
        </w:rPr>
        <w:t xml:space="preserve">* </w:t>
      </w:r>
      <w:r>
        <w:rPr>
          <w:b/>
        </w:rPr>
        <w:t>Примечание</w:t>
      </w:r>
      <w:r w:rsidRPr="00844696">
        <w:rPr>
          <w:b/>
        </w:rPr>
        <w:t xml:space="preserve">: </w:t>
      </w:r>
      <w:r w:rsidRPr="00844696">
        <w:t xml:space="preserve">Заявления на снятие порта </w:t>
      </w:r>
      <w:r w:rsidRPr="00844696">
        <w:rPr>
          <w:lang w:val="en-US"/>
        </w:rPr>
        <w:t>xDSL</w:t>
      </w:r>
      <w:r w:rsidRPr="00844696">
        <w:t xml:space="preserve"> не должны проводиться через СТУ Аргус.</w:t>
      </w:r>
      <w:r>
        <w:t xml:space="preserve"> </w:t>
      </w:r>
    </w:p>
    <w:p w14:paraId="6EAC2186" w14:textId="77777777" w:rsidR="000F4325" w:rsidRDefault="000F4325" w:rsidP="000F4325">
      <w:pPr>
        <w:ind w:firstLine="709"/>
        <w:jc w:val="both"/>
      </w:pPr>
      <w:r>
        <w:t>В случае если имеем следующую ситуацию:</w:t>
      </w:r>
    </w:p>
    <w:p w14:paraId="5C8F08E4" w14:textId="77777777" w:rsidR="000F4325" w:rsidRDefault="000F4325" w:rsidP="000F4325">
      <w:pPr>
        <w:ind w:firstLine="709"/>
        <w:jc w:val="both"/>
      </w:pPr>
      <w:r>
        <w:t>- Телефон/ПП</w:t>
      </w:r>
    </w:p>
    <w:p w14:paraId="7654EC5D" w14:textId="77777777" w:rsidR="000F4325" w:rsidRDefault="000F4325" w:rsidP="000F4325">
      <w:pPr>
        <w:ind w:firstLine="709"/>
        <w:jc w:val="both"/>
      </w:pPr>
      <w:r>
        <w:t>-- порт xDSL (в Аргусе СПД в статусе «Предварительная готовность»)</w:t>
      </w:r>
    </w:p>
    <w:p w14:paraId="32FCAE50" w14:textId="77777777" w:rsidR="000F4325" w:rsidRDefault="000F4325" w:rsidP="000F4325">
      <w:pPr>
        <w:ind w:firstLine="709"/>
        <w:jc w:val="both"/>
      </w:pPr>
      <w:r>
        <w:t>-- IPTV/VPN/SIP</w:t>
      </w:r>
    </w:p>
    <w:p w14:paraId="22B7F6BA" w14:textId="77777777" w:rsidR="000F4325" w:rsidRPr="00844696" w:rsidRDefault="000F4325" w:rsidP="000F4325">
      <w:pPr>
        <w:ind w:left="708" w:firstLine="1"/>
        <w:jc w:val="both"/>
      </w:pPr>
      <w:r>
        <w:t xml:space="preserve">1. Автоматом снимаются дочерние услуги СПД (в данном случае </w:t>
      </w:r>
      <w:r>
        <w:rPr>
          <w:lang w:val="en-US"/>
        </w:rPr>
        <w:t>IPTV</w:t>
      </w:r>
      <w:r>
        <w:t>/VPN/SIP)</w:t>
      </w:r>
      <w:r w:rsidRPr="00844696">
        <w:t xml:space="preserve"> </w:t>
      </w:r>
      <w:r>
        <w:t>кроме последней</w:t>
      </w:r>
      <w:r w:rsidRPr="00844696">
        <w:t xml:space="preserve"> (</w:t>
      </w:r>
      <w:r>
        <w:t>СПД в статусе «Предварительная готовность»</w:t>
      </w:r>
      <w:r w:rsidRPr="00844696">
        <w:t>)</w:t>
      </w:r>
      <w:r>
        <w:t xml:space="preserve"> без разгрузки линии</w:t>
      </w:r>
      <w:r w:rsidRPr="00844696">
        <w:t xml:space="preserve"> </w:t>
      </w:r>
    </w:p>
    <w:p w14:paraId="0680F1E0" w14:textId="77777777" w:rsidR="000F4325" w:rsidRPr="00844696" w:rsidRDefault="000F4325" w:rsidP="000F4325">
      <w:pPr>
        <w:ind w:firstLine="709"/>
        <w:jc w:val="both"/>
      </w:pPr>
      <w:r>
        <w:t xml:space="preserve">2. Последняя дочерняя снимается либо автоматом по шаблону, либо падает на ручку. В данном случае заявления на снятие порта </w:t>
      </w:r>
      <w:r>
        <w:rPr>
          <w:lang w:val="en-US"/>
        </w:rPr>
        <w:t>xDSL</w:t>
      </w:r>
      <w:r w:rsidRPr="00844696">
        <w:t xml:space="preserve"> </w:t>
      </w:r>
      <w:r>
        <w:t>не проводится через СТУ Аргус.</w:t>
      </w:r>
    </w:p>
    <w:p w14:paraId="1BCBC99C" w14:textId="77777777" w:rsidR="000F4325" w:rsidRDefault="000F4325" w:rsidP="000F4325">
      <w:pPr>
        <w:ind w:firstLine="709"/>
        <w:jc w:val="both"/>
      </w:pPr>
      <w:r>
        <w:t>Таким образом</w:t>
      </w:r>
      <w:r w:rsidRPr="00844696">
        <w:t xml:space="preserve">: </w:t>
      </w:r>
      <w:r>
        <w:t>снятие у нас должно быть следующим образом:</w:t>
      </w:r>
    </w:p>
    <w:p w14:paraId="74023817" w14:textId="77777777" w:rsidR="000F4325" w:rsidRDefault="000F4325" w:rsidP="000F4325">
      <w:pPr>
        <w:ind w:firstLine="709"/>
        <w:jc w:val="both"/>
      </w:pPr>
      <w:r>
        <w:t xml:space="preserve">если услуга типа IPTV/VPN/SIP последняя дочерняя СПД на услуге типа Доступ к ТФоП/ПП за исключением Доступа к СПД в статусе «Предварительная готовность», то должен срабатывать либо шаблон автоснятия/либо заявление уходить на ручную обработку. </w:t>
      </w:r>
    </w:p>
    <w:p w14:paraId="142EC311" w14:textId="77777777" w:rsidR="000F4325" w:rsidRPr="000F478A" w:rsidRDefault="000F4325" w:rsidP="000F4325">
      <w:pPr>
        <w:ind w:firstLine="709"/>
        <w:jc w:val="both"/>
      </w:pPr>
      <w:r>
        <w:t xml:space="preserve">При повторном вызове </w:t>
      </w:r>
      <w:r>
        <w:rPr>
          <w:lang w:val="en-US"/>
        </w:rPr>
        <w:t>Service</w:t>
      </w:r>
      <w:r w:rsidRPr="000F478A">
        <w:t>_</w:t>
      </w:r>
      <w:r>
        <w:rPr>
          <w:lang w:val="en-US"/>
        </w:rPr>
        <w:t>Disable</w:t>
      </w:r>
      <w:r w:rsidRPr="000F478A">
        <w:t xml:space="preserve"> </w:t>
      </w:r>
      <w:r>
        <w:t>заявление переходит на ручную обработку.</w:t>
      </w:r>
    </w:p>
    <w:p w14:paraId="60FE2EA0" w14:textId="77777777" w:rsidR="000F4325" w:rsidRPr="00F02140" w:rsidRDefault="000F4325" w:rsidP="000F4325">
      <w:pPr>
        <w:pStyle w:val="affb"/>
        <w:keepNext/>
        <w:spacing w:after="0"/>
        <w:jc w:val="right"/>
        <w:rPr>
          <w:i/>
        </w:rPr>
      </w:pPr>
    </w:p>
    <w:p w14:paraId="124FACF5" w14:textId="77777777" w:rsidR="000F4325" w:rsidRDefault="000F4325" w:rsidP="000F4325">
      <w:pPr>
        <w:pStyle w:val="affb"/>
        <w:keepNext/>
        <w:jc w:val="right"/>
      </w:pPr>
      <w:r>
        <w:t xml:space="preserve">Таблица </w:t>
      </w:r>
      <w:fldSimple w:instr=" SEQ Таблица \* ARABIC ">
        <w:r w:rsidR="00C720F8">
          <w:rPr>
            <w:noProof/>
          </w:rPr>
          <w:t>31</w:t>
        </w:r>
      </w:fldSimple>
      <w:r>
        <w:rPr>
          <w:lang w:val="en-US"/>
        </w:rPr>
        <w:t xml:space="preserve"> </w:t>
      </w:r>
      <w:r w:rsidRPr="004625B8">
        <w:rPr>
          <w:lang w:val="en-US"/>
        </w:rPr>
        <w:t>Параметры функции Service_Disable</w:t>
      </w: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1"/>
        <w:gridCol w:w="1601"/>
        <w:gridCol w:w="3991"/>
        <w:gridCol w:w="1830"/>
      </w:tblGrid>
      <w:tr w:rsidR="000F4325" w:rsidRPr="000738E2" w14:paraId="49BE1FFB" w14:textId="77777777" w:rsidTr="000F4325">
        <w:trPr>
          <w:trHeight w:val="243"/>
        </w:trPr>
        <w:tc>
          <w:tcPr>
            <w:tcW w:w="3021" w:type="dxa"/>
          </w:tcPr>
          <w:p w14:paraId="15AAFE03" w14:textId="77777777" w:rsidR="000F4325" w:rsidRPr="000738E2" w:rsidRDefault="000F4325" w:rsidP="000F4325">
            <w:pPr>
              <w:rPr>
                <w:b/>
              </w:rPr>
            </w:pPr>
            <w:r w:rsidRPr="000738E2">
              <w:rPr>
                <w:b/>
                <w:sz w:val="22"/>
                <w:szCs w:val="22"/>
              </w:rPr>
              <w:t>Входные параметры</w:t>
            </w:r>
          </w:p>
        </w:tc>
        <w:tc>
          <w:tcPr>
            <w:tcW w:w="1601" w:type="dxa"/>
          </w:tcPr>
          <w:p w14:paraId="5BDF65BF" w14:textId="77777777" w:rsidR="000F4325" w:rsidRPr="000738E2" w:rsidRDefault="000F4325" w:rsidP="000F4325">
            <w:pPr>
              <w:rPr>
                <w:b/>
              </w:rPr>
            </w:pPr>
            <w:r w:rsidRPr="000738E2">
              <w:rPr>
                <w:b/>
                <w:sz w:val="22"/>
                <w:szCs w:val="22"/>
              </w:rPr>
              <w:t>Тип данных</w:t>
            </w:r>
          </w:p>
        </w:tc>
        <w:tc>
          <w:tcPr>
            <w:tcW w:w="3991" w:type="dxa"/>
          </w:tcPr>
          <w:p w14:paraId="244F341E" w14:textId="77777777" w:rsidR="000F4325" w:rsidRPr="000738E2" w:rsidRDefault="000F4325" w:rsidP="000F4325">
            <w:pPr>
              <w:rPr>
                <w:b/>
              </w:rPr>
            </w:pPr>
            <w:r w:rsidRPr="000738E2">
              <w:rPr>
                <w:b/>
                <w:sz w:val="22"/>
                <w:szCs w:val="22"/>
              </w:rPr>
              <w:t>Описание</w:t>
            </w:r>
          </w:p>
        </w:tc>
        <w:tc>
          <w:tcPr>
            <w:tcW w:w="1830" w:type="dxa"/>
          </w:tcPr>
          <w:p w14:paraId="0D8F33AD" w14:textId="77777777" w:rsidR="000F4325" w:rsidRPr="000738E2" w:rsidRDefault="000F4325" w:rsidP="000F4325">
            <w:pPr>
              <w:rPr>
                <w:b/>
              </w:rPr>
            </w:pPr>
            <w:r w:rsidRPr="000738E2">
              <w:rPr>
                <w:b/>
                <w:sz w:val="22"/>
                <w:szCs w:val="22"/>
              </w:rPr>
              <w:t>Обязательность</w:t>
            </w:r>
          </w:p>
        </w:tc>
      </w:tr>
      <w:tr w:rsidR="000F4325" w:rsidRPr="000738E2" w14:paraId="5D8BB403" w14:textId="77777777" w:rsidTr="000F4325">
        <w:trPr>
          <w:trHeight w:val="243"/>
        </w:trPr>
        <w:tc>
          <w:tcPr>
            <w:tcW w:w="3021" w:type="dxa"/>
          </w:tcPr>
          <w:p w14:paraId="1DDDB980" w14:textId="77777777" w:rsidR="000F4325" w:rsidRPr="002504A5" w:rsidRDefault="000F4325" w:rsidP="000F4325">
            <w:pPr>
              <w:rPr>
                <w:b/>
                <w:szCs w:val="22"/>
              </w:rPr>
            </w:pPr>
            <w:r w:rsidRPr="002504A5">
              <w:rPr>
                <w:b/>
                <w:szCs w:val="22"/>
                <w:lang w:val="en-US"/>
              </w:rPr>
              <w:t>LogId</w:t>
            </w:r>
          </w:p>
        </w:tc>
        <w:tc>
          <w:tcPr>
            <w:tcW w:w="1601" w:type="dxa"/>
          </w:tcPr>
          <w:p w14:paraId="5E222AC1" w14:textId="77777777" w:rsidR="000F4325" w:rsidRPr="002504A5" w:rsidRDefault="000F4325" w:rsidP="000F4325">
            <w:pPr>
              <w:rPr>
                <w:b/>
                <w:szCs w:val="22"/>
              </w:rPr>
            </w:pPr>
            <w:r w:rsidRPr="002504A5">
              <w:rPr>
                <w:b/>
                <w:szCs w:val="22"/>
                <w:lang w:val="en-US"/>
              </w:rPr>
              <w:t>Integer</w:t>
            </w:r>
          </w:p>
        </w:tc>
        <w:tc>
          <w:tcPr>
            <w:tcW w:w="3991" w:type="dxa"/>
          </w:tcPr>
          <w:p w14:paraId="5FCF2459" w14:textId="77777777" w:rsidR="000F4325" w:rsidRPr="002504A5" w:rsidRDefault="000F4325" w:rsidP="000F4325">
            <w:pPr>
              <w:rPr>
                <w:b/>
                <w:szCs w:val="22"/>
              </w:rPr>
            </w:pPr>
            <w:r w:rsidRPr="002504A5">
              <w:rPr>
                <w:b/>
                <w:szCs w:val="22"/>
              </w:rPr>
              <w:t>Уникальный идентификатор запроса от АСР «СТАРТ»</w:t>
            </w:r>
          </w:p>
        </w:tc>
        <w:tc>
          <w:tcPr>
            <w:tcW w:w="1830" w:type="dxa"/>
          </w:tcPr>
          <w:p w14:paraId="28B25C4D" w14:textId="77777777" w:rsidR="000F4325" w:rsidRPr="002504A5" w:rsidRDefault="000F4325" w:rsidP="000F4325">
            <w:pPr>
              <w:rPr>
                <w:b/>
                <w:szCs w:val="22"/>
              </w:rPr>
            </w:pPr>
            <w:r w:rsidRPr="002504A5">
              <w:rPr>
                <w:b/>
                <w:szCs w:val="22"/>
              </w:rPr>
              <w:t>Да</w:t>
            </w:r>
          </w:p>
        </w:tc>
      </w:tr>
      <w:tr w:rsidR="000F4325" w:rsidRPr="000738E2" w14:paraId="47952247" w14:textId="77777777" w:rsidTr="000F4325">
        <w:trPr>
          <w:trHeight w:val="574"/>
        </w:trPr>
        <w:tc>
          <w:tcPr>
            <w:tcW w:w="3021" w:type="dxa"/>
            <w:vAlign w:val="center"/>
          </w:tcPr>
          <w:p w14:paraId="5385C037" w14:textId="77777777" w:rsidR="000F4325" w:rsidRPr="00416750" w:rsidRDefault="000F4325" w:rsidP="000F4325">
            <w:pPr>
              <w:rPr>
                <w:lang w:val="en-US"/>
              </w:rPr>
            </w:pPr>
            <w:r>
              <w:rPr>
                <w:lang w:val="en-US"/>
              </w:rPr>
              <w:t>ServiceId</w:t>
            </w:r>
          </w:p>
        </w:tc>
        <w:tc>
          <w:tcPr>
            <w:tcW w:w="1601" w:type="dxa"/>
            <w:vAlign w:val="center"/>
          </w:tcPr>
          <w:p w14:paraId="4D2BD1C0" w14:textId="77777777" w:rsidR="000F4325" w:rsidRPr="000738E2" w:rsidRDefault="000F4325" w:rsidP="000F4325">
            <w:r>
              <w:rPr>
                <w:lang w:val="en-US"/>
              </w:rPr>
              <w:t>String</w:t>
            </w:r>
          </w:p>
        </w:tc>
        <w:tc>
          <w:tcPr>
            <w:tcW w:w="3991" w:type="dxa"/>
            <w:vAlign w:val="center"/>
          </w:tcPr>
          <w:p w14:paraId="251A8F70" w14:textId="77777777" w:rsidR="000F4325" w:rsidRPr="00135604" w:rsidRDefault="000F4325" w:rsidP="000F4325">
            <w:r>
              <w:t>Идентификатор услуги в АСР «СТАРТ»</w:t>
            </w:r>
          </w:p>
        </w:tc>
        <w:tc>
          <w:tcPr>
            <w:tcW w:w="1830" w:type="dxa"/>
            <w:vAlign w:val="center"/>
          </w:tcPr>
          <w:p w14:paraId="06FD899E" w14:textId="77777777" w:rsidR="000F4325" w:rsidRPr="000738E2" w:rsidRDefault="000F4325" w:rsidP="000F4325">
            <w:r w:rsidRPr="000738E2">
              <w:t>Да</w:t>
            </w:r>
          </w:p>
        </w:tc>
      </w:tr>
      <w:tr w:rsidR="000F4325" w:rsidRPr="000738E2" w14:paraId="3553F9DF" w14:textId="77777777" w:rsidTr="000F4325">
        <w:trPr>
          <w:trHeight w:val="461"/>
        </w:trPr>
        <w:tc>
          <w:tcPr>
            <w:tcW w:w="3021" w:type="dxa"/>
            <w:vAlign w:val="center"/>
          </w:tcPr>
          <w:p w14:paraId="3F50DA41" w14:textId="77777777" w:rsidR="000F4325" w:rsidRPr="006C5B7E" w:rsidRDefault="000F4325" w:rsidP="000F4325">
            <w:pPr>
              <w:rPr>
                <w:lang w:val="en-US"/>
              </w:rPr>
            </w:pPr>
            <w:r w:rsidRPr="0096631D">
              <w:rPr>
                <w:lang w:val="en-US"/>
              </w:rPr>
              <w:t>RequestId</w:t>
            </w:r>
          </w:p>
        </w:tc>
        <w:tc>
          <w:tcPr>
            <w:tcW w:w="1601" w:type="dxa"/>
            <w:vAlign w:val="center"/>
          </w:tcPr>
          <w:p w14:paraId="1BD1CF00" w14:textId="77777777" w:rsidR="000F4325" w:rsidRPr="000738E2" w:rsidRDefault="000F4325" w:rsidP="000F4325">
            <w:pPr>
              <w:rPr>
                <w:lang w:val="en-US"/>
              </w:rPr>
            </w:pPr>
            <w:r w:rsidRPr="0096631D">
              <w:rPr>
                <w:lang w:val="en-US"/>
              </w:rPr>
              <w:t>String</w:t>
            </w:r>
          </w:p>
        </w:tc>
        <w:tc>
          <w:tcPr>
            <w:tcW w:w="3991" w:type="dxa"/>
          </w:tcPr>
          <w:p w14:paraId="5AFEEF3E" w14:textId="77777777" w:rsidR="000F4325" w:rsidRPr="000738E2" w:rsidRDefault="000F4325" w:rsidP="000F4325">
            <w:r w:rsidRPr="0096631D">
              <w:t>Идентификатор заявления в АСР «СТАРТ»</w:t>
            </w:r>
          </w:p>
        </w:tc>
        <w:tc>
          <w:tcPr>
            <w:tcW w:w="1830" w:type="dxa"/>
            <w:vAlign w:val="center"/>
          </w:tcPr>
          <w:p w14:paraId="012CF8DD" w14:textId="77777777" w:rsidR="000F4325" w:rsidRPr="000738E2" w:rsidRDefault="000F4325" w:rsidP="000F4325">
            <w:pPr>
              <w:rPr>
                <w:lang w:val="en-US"/>
              </w:rPr>
            </w:pPr>
            <w:r w:rsidRPr="0096631D">
              <w:t>Да</w:t>
            </w:r>
          </w:p>
        </w:tc>
      </w:tr>
      <w:tr w:rsidR="000F4325" w:rsidRPr="000738E2" w14:paraId="008AEF5D" w14:textId="77777777" w:rsidTr="000F4325">
        <w:trPr>
          <w:trHeight w:val="461"/>
        </w:trPr>
        <w:tc>
          <w:tcPr>
            <w:tcW w:w="3021" w:type="dxa"/>
            <w:vAlign w:val="center"/>
          </w:tcPr>
          <w:p w14:paraId="71A5B3B5" w14:textId="77777777" w:rsidR="000F4325" w:rsidRPr="0096631D" w:rsidRDefault="000F4325" w:rsidP="000F4325">
            <w:pPr>
              <w:rPr>
                <w:lang w:val="en-US"/>
              </w:rPr>
            </w:pPr>
            <w:r>
              <w:rPr>
                <w:lang w:val="en-US"/>
              </w:rPr>
              <w:t>RequestNumber</w:t>
            </w:r>
          </w:p>
        </w:tc>
        <w:tc>
          <w:tcPr>
            <w:tcW w:w="1601" w:type="dxa"/>
            <w:vAlign w:val="center"/>
          </w:tcPr>
          <w:p w14:paraId="7CEC07F8" w14:textId="77777777" w:rsidR="000F4325" w:rsidRPr="0096631D" w:rsidRDefault="000F4325" w:rsidP="000F4325">
            <w:pPr>
              <w:rPr>
                <w:lang w:val="en-US"/>
              </w:rPr>
            </w:pPr>
            <w:r>
              <w:rPr>
                <w:lang w:val="en-US"/>
              </w:rPr>
              <w:t>String</w:t>
            </w:r>
          </w:p>
        </w:tc>
        <w:tc>
          <w:tcPr>
            <w:tcW w:w="3991" w:type="dxa"/>
          </w:tcPr>
          <w:p w14:paraId="05FABC31" w14:textId="77777777" w:rsidR="000F4325" w:rsidRPr="0096631D" w:rsidRDefault="000F4325" w:rsidP="000F4325">
            <w:r>
              <w:t>Номер</w:t>
            </w:r>
            <w:r w:rsidRPr="0096631D">
              <w:t xml:space="preserve"> заявления в АСР «СТАРТ»</w:t>
            </w:r>
          </w:p>
        </w:tc>
        <w:tc>
          <w:tcPr>
            <w:tcW w:w="1830" w:type="dxa"/>
            <w:vAlign w:val="center"/>
          </w:tcPr>
          <w:p w14:paraId="7F126A74" w14:textId="77777777" w:rsidR="000F4325" w:rsidRPr="0096631D" w:rsidRDefault="000F4325" w:rsidP="000F4325">
            <w:r>
              <w:t>Да</w:t>
            </w:r>
          </w:p>
        </w:tc>
      </w:tr>
      <w:tr w:rsidR="000F4325" w:rsidRPr="000738E2" w14:paraId="5FC7C7C5" w14:textId="77777777" w:rsidTr="000F4325">
        <w:trPr>
          <w:trHeight w:val="461"/>
        </w:trPr>
        <w:tc>
          <w:tcPr>
            <w:tcW w:w="3021" w:type="dxa"/>
          </w:tcPr>
          <w:p w14:paraId="6D0D62C7" w14:textId="77777777" w:rsidR="000F4325" w:rsidRDefault="000F4325" w:rsidP="000F4325">
            <w:pPr>
              <w:rPr>
                <w:lang w:val="en-US"/>
              </w:rPr>
            </w:pPr>
            <w:r>
              <w:rPr>
                <w:lang w:val="en-US"/>
              </w:rPr>
              <w:t>DepartmentId</w:t>
            </w:r>
          </w:p>
        </w:tc>
        <w:tc>
          <w:tcPr>
            <w:tcW w:w="1601" w:type="dxa"/>
            <w:vAlign w:val="center"/>
          </w:tcPr>
          <w:p w14:paraId="35935BA3" w14:textId="77777777" w:rsidR="000F4325" w:rsidRPr="000738E2" w:rsidRDefault="000F4325" w:rsidP="000F4325">
            <w:pPr>
              <w:rPr>
                <w:lang w:val="en-US"/>
              </w:rPr>
            </w:pPr>
            <w:r>
              <w:rPr>
                <w:lang w:val="en-US"/>
              </w:rPr>
              <w:t>String</w:t>
            </w:r>
          </w:p>
        </w:tc>
        <w:tc>
          <w:tcPr>
            <w:tcW w:w="3991" w:type="dxa"/>
          </w:tcPr>
          <w:p w14:paraId="712F5E71" w14:textId="77777777" w:rsidR="000F4325" w:rsidRDefault="000F4325" w:rsidP="000F4325">
            <w:r>
              <w:t>Идентификатор подразделения АСР «СТАРТ»</w:t>
            </w:r>
          </w:p>
        </w:tc>
        <w:tc>
          <w:tcPr>
            <w:tcW w:w="1830" w:type="dxa"/>
            <w:vAlign w:val="center"/>
          </w:tcPr>
          <w:p w14:paraId="41471A46" w14:textId="77777777" w:rsidR="000F4325" w:rsidRDefault="000F4325" w:rsidP="000F4325">
            <w:r>
              <w:t>Да</w:t>
            </w:r>
          </w:p>
        </w:tc>
      </w:tr>
      <w:tr w:rsidR="000F4325" w:rsidRPr="000738E2" w14:paraId="6B08BBC1" w14:textId="77777777" w:rsidTr="000F4325">
        <w:trPr>
          <w:trHeight w:val="461"/>
        </w:trPr>
        <w:tc>
          <w:tcPr>
            <w:tcW w:w="3021" w:type="dxa"/>
            <w:vAlign w:val="center"/>
          </w:tcPr>
          <w:p w14:paraId="0E47B054" w14:textId="77777777" w:rsidR="000F4325" w:rsidRDefault="000F4325" w:rsidP="000F4325">
            <w:pPr>
              <w:rPr>
                <w:lang w:val="en-US"/>
              </w:rPr>
            </w:pPr>
            <w:r>
              <w:rPr>
                <w:lang w:val="en-US"/>
              </w:rPr>
              <w:t>Source</w:t>
            </w:r>
            <w:r w:rsidRPr="0096631D">
              <w:rPr>
                <w:lang w:val="en-US"/>
              </w:rPr>
              <w:t>SystemId</w:t>
            </w:r>
          </w:p>
        </w:tc>
        <w:tc>
          <w:tcPr>
            <w:tcW w:w="1601" w:type="dxa"/>
            <w:vAlign w:val="center"/>
          </w:tcPr>
          <w:p w14:paraId="6F443F3C" w14:textId="77777777" w:rsidR="000F4325" w:rsidRDefault="000F4325" w:rsidP="000F4325">
            <w:pPr>
              <w:rPr>
                <w:lang w:val="en-US"/>
              </w:rPr>
            </w:pPr>
            <w:r w:rsidRPr="0096631D">
              <w:rPr>
                <w:lang w:val="en-US"/>
              </w:rPr>
              <w:t>String</w:t>
            </w:r>
          </w:p>
        </w:tc>
        <w:tc>
          <w:tcPr>
            <w:tcW w:w="3991" w:type="dxa"/>
          </w:tcPr>
          <w:p w14:paraId="283ACDE5" w14:textId="77777777" w:rsidR="000F4325" w:rsidRDefault="000F4325" w:rsidP="000F4325">
            <w:r w:rsidRPr="0096631D">
              <w:t>Идентификатор вызывающей системы</w:t>
            </w:r>
          </w:p>
        </w:tc>
        <w:tc>
          <w:tcPr>
            <w:tcW w:w="1830" w:type="dxa"/>
            <w:vAlign w:val="center"/>
          </w:tcPr>
          <w:p w14:paraId="72F98FA6" w14:textId="77777777" w:rsidR="000F4325" w:rsidRDefault="000F4325" w:rsidP="000F4325">
            <w:r w:rsidRPr="0096631D">
              <w:t>Да</w:t>
            </w:r>
          </w:p>
        </w:tc>
      </w:tr>
      <w:tr w:rsidR="000F4325" w:rsidRPr="000738E2" w14:paraId="1E2461F5" w14:textId="77777777" w:rsidTr="000F4325">
        <w:trPr>
          <w:trHeight w:val="461"/>
        </w:trPr>
        <w:tc>
          <w:tcPr>
            <w:tcW w:w="3021" w:type="dxa"/>
            <w:vAlign w:val="center"/>
          </w:tcPr>
          <w:p w14:paraId="4917BD0B" w14:textId="77777777" w:rsidR="000F4325" w:rsidRDefault="000F4325" w:rsidP="000F4325">
            <w:pPr>
              <w:rPr>
                <w:lang w:val="en-US"/>
              </w:rPr>
            </w:pPr>
            <w:r w:rsidRPr="003E67D4">
              <w:rPr>
                <w:lang w:val="en-US"/>
              </w:rPr>
              <w:t>AffiliateId</w:t>
            </w:r>
          </w:p>
        </w:tc>
        <w:tc>
          <w:tcPr>
            <w:tcW w:w="1601" w:type="dxa"/>
            <w:vAlign w:val="center"/>
          </w:tcPr>
          <w:p w14:paraId="2EBC386C" w14:textId="77777777" w:rsidR="000F4325" w:rsidRDefault="000F4325" w:rsidP="000F4325">
            <w:pPr>
              <w:rPr>
                <w:lang w:val="en-US"/>
              </w:rPr>
            </w:pPr>
            <w:r>
              <w:rPr>
                <w:lang w:val="en-US"/>
              </w:rPr>
              <w:t>String</w:t>
            </w:r>
          </w:p>
        </w:tc>
        <w:tc>
          <w:tcPr>
            <w:tcW w:w="3991" w:type="dxa"/>
          </w:tcPr>
          <w:p w14:paraId="05CD5085" w14:textId="77777777" w:rsidR="000F4325" w:rsidRDefault="000F4325" w:rsidP="000F4325">
            <w:r w:rsidRPr="003E67D4">
              <w:t>Идентификатор филиала</w:t>
            </w:r>
          </w:p>
        </w:tc>
        <w:tc>
          <w:tcPr>
            <w:tcW w:w="1830" w:type="dxa"/>
            <w:vAlign w:val="center"/>
          </w:tcPr>
          <w:p w14:paraId="3096A428" w14:textId="77777777" w:rsidR="000F4325" w:rsidRDefault="000F4325" w:rsidP="000F4325">
            <w:r>
              <w:t>Да</w:t>
            </w:r>
          </w:p>
        </w:tc>
      </w:tr>
      <w:tr w:rsidR="000F4325" w:rsidRPr="000738E2" w14:paraId="59428CBD" w14:textId="77777777" w:rsidTr="000F4325">
        <w:trPr>
          <w:trHeight w:val="461"/>
        </w:trPr>
        <w:tc>
          <w:tcPr>
            <w:tcW w:w="3021" w:type="dxa"/>
          </w:tcPr>
          <w:p w14:paraId="74CEBC28" w14:textId="77777777" w:rsidR="000F4325" w:rsidRPr="003E67D4" w:rsidRDefault="000F4325" w:rsidP="000F4325">
            <w:pPr>
              <w:rPr>
                <w:lang w:val="en-US"/>
              </w:rPr>
            </w:pPr>
            <w:r>
              <w:rPr>
                <w:lang w:val="en-US"/>
              </w:rPr>
              <w:t>AbonComment</w:t>
            </w:r>
            <w:r>
              <w:rPr>
                <w:rStyle w:val="afd"/>
                <w:lang w:val="en-US"/>
              </w:rPr>
              <w:footnoteReference w:id="18"/>
            </w:r>
          </w:p>
        </w:tc>
        <w:tc>
          <w:tcPr>
            <w:tcW w:w="1601" w:type="dxa"/>
          </w:tcPr>
          <w:p w14:paraId="3A1547AA" w14:textId="77777777" w:rsidR="000F4325" w:rsidRDefault="000F4325" w:rsidP="000F4325">
            <w:pPr>
              <w:rPr>
                <w:lang w:val="en-US"/>
              </w:rPr>
            </w:pPr>
            <w:r>
              <w:rPr>
                <w:lang w:val="en-US"/>
              </w:rPr>
              <w:t>String (200)</w:t>
            </w:r>
          </w:p>
        </w:tc>
        <w:tc>
          <w:tcPr>
            <w:tcW w:w="3991" w:type="dxa"/>
          </w:tcPr>
          <w:p w14:paraId="5D6B056B" w14:textId="77777777" w:rsidR="000F4325" w:rsidRPr="003E67D4" w:rsidRDefault="000F4325" w:rsidP="000F4325">
            <w:r>
              <w:t xml:space="preserve">Дополнительная информация из заявления АСР Старт (комментарий оператора абонентского отдела) </w:t>
            </w:r>
          </w:p>
        </w:tc>
        <w:tc>
          <w:tcPr>
            <w:tcW w:w="1830" w:type="dxa"/>
            <w:vAlign w:val="center"/>
          </w:tcPr>
          <w:p w14:paraId="6DBBD0B4" w14:textId="77777777" w:rsidR="000F4325" w:rsidRDefault="000F4325" w:rsidP="000F4325">
            <w:r>
              <w:t>Нет</w:t>
            </w:r>
          </w:p>
        </w:tc>
      </w:tr>
      <w:tr w:rsidR="000F4325" w:rsidRPr="000738E2" w14:paraId="61B8C829" w14:textId="77777777" w:rsidTr="000F4325">
        <w:trPr>
          <w:trHeight w:val="461"/>
        </w:trPr>
        <w:tc>
          <w:tcPr>
            <w:tcW w:w="3021" w:type="dxa"/>
          </w:tcPr>
          <w:p w14:paraId="691E1888" w14:textId="77777777" w:rsidR="000F4325" w:rsidRDefault="000F4325" w:rsidP="000F4325">
            <w:pPr>
              <w:rPr>
                <w:lang w:val="en-US"/>
              </w:rPr>
            </w:pPr>
            <w:r w:rsidRPr="000E27C8">
              <w:rPr>
                <w:lang w:val="en-US"/>
              </w:rPr>
              <w:lastRenderedPageBreak/>
              <w:t>StartSingleService</w:t>
            </w:r>
            <w:r>
              <w:rPr>
                <w:rStyle w:val="afd"/>
                <w:lang w:val="en-US"/>
              </w:rPr>
              <w:footnoteReference w:id="19"/>
            </w:r>
          </w:p>
        </w:tc>
        <w:tc>
          <w:tcPr>
            <w:tcW w:w="1601" w:type="dxa"/>
          </w:tcPr>
          <w:p w14:paraId="42A00C7F" w14:textId="77777777" w:rsidR="000F4325" w:rsidRDefault="000F4325" w:rsidP="000F4325">
            <w:pPr>
              <w:rPr>
                <w:lang w:val="en-US"/>
              </w:rPr>
            </w:pPr>
            <w:r>
              <w:rPr>
                <w:lang w:val="en-US"/>
              </w:rPr>
              <w:t>Varchar</w:t>
            </w:r>
            <w:r>
              <w:t>2</w:t>
            </w:r>
            <w:r>
              <w:rPr>
                <w:lang w:val="en-US"/>
              </w:rPr>
              <w:t>(70)</w:t>
            </w:r>
          </w:p>
        </w:tc>
        <w:tc>
          <w:tcPr>
            <w:tcW w:w="3991" w:type="dxa"/>
          </w:tcPr>
          <w:p w14:paraId="110C3DFB" w14:textId="77777777" w:rsidR="000F4325" w:rsidRDefault="000F4325" w:rsidP="000F4325">
            <w:r>
              <w:t>Код и наименование разовой услуги АСР Старт</w:t>
            </w:r>
          </w:p>
        </w:tc>
        <w:tc>
          <w:tcPr>
            <w:tcW w:w="1830" w:type="dxa"/>
            <w:vAlign w:val="center"/>
          </w:tcPr>
          <w:p w14:paraId="1DB2717F" w14:textId="77777777" w:rsidR="000F4325" w:rsidRDefault="000F4325" w:rsidP="000F4325">
            <w:r>
              <w:t>Да</w:t>
            </w:r>
          </w:p>
        </w:tc>
      </w:tr>
      <w:tr w:rsidR="000F4325" w:rsidRPr="000738E2" w14:paraId="0E1168EB" w14:textId="77777777" w:rsidTr="000F4325">
        <w:trPr>
          <w:trHeight w:val="271"/>
        </w:trPr>
        <w:tc>
          <w:tcPr>
            <w:tcW w:w="3021" w:type="dxa"/>
          </w:tcPr>
          <w:p w14:paraId="08E3C17D" w14:textId="77777777" w:rsidR="000F4325" w:rsidRPr="000738E2" w:rsidRDefault="000F4325" w:rsidP="000F4325">
            <w:pPr>
              <w:rPr>
                <w:b/>
              </w:rPr>
            </w:pPr>
            <w:r w:rsidRPr="000738E2">
              <w:rPr>
                <w:b/>
                <w:sz w:val="22"/>
                <w:szCs w:val="22"/>
              </w:rPr>
              <w:t>Возвращаемые данные</w:t>
            </w:r>
          </w:p>
        </w:tc>
        <w:tc>
          <w:tcPr>
            <w:tcW w:w="1601" w:type="dxa"/>
          </w:tcPr>
          <w:p w14:paraId="24827DCD" w14:textId="77777777" w:rsidR="000F4325" w:rsidRPr="000738E2" w:rsidRDefault="000F4325" w:rsidP="000F4325">
            <w:pPr>
              <w:rPr>
                <w:b/>
              </w:rPr>
            </w:pPr>
            <w:r w:rsidRPr="000738E2">
              <w:rPr>
                <w:b/>
                <w:sz w:val="22"/>
                <w:szCs w:val="22"/>
              </w:rPr>
              <w:t>Тип данных</w:t>
            </w:r>
          </w:p>
        </w:tc>
        <w:tc>
          <w:tcPr>
            <w:tcW w:w="3991" w:type="dxa"/>
          </w:tcPr>
          <w:p w14:paraId="3D20ED73" w14:textId="77777777" w:rsidR="000F4325" w:rsidRPr="000738E2" w:rsidRDefault="000F4325" w:rsidP="000F4325">
            <w:pPr>
              <w:rPr>
                <w:b/>
              </w:rPr>
            </w:pPr>
            <w:r w:rsidRPr="000738E2">
              <w:rPr>
                <w:b/>
                <w:sz w:val="22"/>
                <w:szCs w:val="22"/>
              </w:rPr>
              <w:t>Описание</w:t>
            </w:r>
          </w:p>
        </w:tc>
        <w:tc>
          <w:tcPr>
            <w:tcW w:w="1830" w:type="dxa"/>
          </w:tcPr>
          <w:p w14:paraId="334235A9" w14:textId="77777777" w:rsidR="000F4325" w:rsidRPr="000738E2" w:rsidRDefault="000F4325" w:rsidP="000F4325">
            <w:pPr>
              <w:rPr>
                <w:b/>
              </w:rPr>
            </w:pPr>
            <w:r w:rsidRPr="000738E2">
              <w:rPr>
                <w:b/>
                <w:sz w:val="22"/>
                <w:szCs w:val="22"/>
              </w:rPr>
              <w:t>Обязательность</w:t>
            </w:r>
          </w:p>
        </w:tc>
      </w:tr>
      <w:tr w:rsidR="000F4325" w:rsidRPr="000738E2" w14:paraId="4B09C6C9" w14:textId="77777777" w:rsidTr="000F4325">
        <w:trPr>
          <w:trHeight w:val="853"/>
        </w:trPr>
        <w:tc>
          <w:tcPr>
            <w:tcW w:w="3021" w:type="dxa"/>
            <w:vAlign w:val="center"/>
          </w:tcPr>
          <w:p w14:paraId="4CF2AEA6" w14:textId="77777777" w:rsidR="000F4325" w:rsidRPr="000738E2" w:rsidDel="00002E8D" w:rsidRDefault="000F4325" w:rsidP="000F4325">
            <w:pPr>
              <w:rPr>
                <w:lang w:val="en-US"/>
              </w:rPr>
            </w:pPr>
            <w:r>
              <w:rPr>
                <w:lang w:val="en-US"/>
              </w:rPr>
              <w:t>Code</w:t>
            </w:r>
          </w:p>
        </w:tc>
        <w:tc>
          <w:tcPr>
            <w:tcW w:w="1601" w:type="dxa"/>
          </w:tcPr>
          <w:p w14:paraId="152307C0" w14:textId="77777777" w:rsidR="000F4325" w:rsidRPr="000738E2" w:rsidRDefault="000F4325" w:rsidP="000F4325">
            <w:r>
              <w:rPr>
                <w:lang w:val="en-US"/>
              </w:rPr>
              <w:t>String</w:t>
            </w:r>
            <w:r w:rsidRPr="000738E2">
              <w:rPr>
                <w:lang w:val="en-US"/>
              </w:rPr>
              <w:t xml:space="preserve"> </w:t>
            </w:r>
          </w:p>
        </w:tc>
        <w:tc>
          <w:tcPr>
            <w:tcW w:w="3991" w:type="dxa"/>
          </w:tcPr>
          <w:p w14:paraId="7BED045F" w14:textId="77777777" w:rsidR="000F4325" w:rsidRPr="000738E2" w:rsidRDefault="000F4325" w:rsidP="000F4325">
            <w:r w:rsidRPr="000738E2">
              <w:t>Код ошибки:</w:t>
            </w:r>
            <w:r w:rsidRPr="000738E2">
              <w:br/>
              <w:t>0 – операция произведена без ошибок</w:t>
            </w:r>
          </w:p>
          <w:p w14:paraId="4ECDB67C" w14:textId="77777777" w:rsidR="000F4325" w:rsidRPr="00D130FA" w:rsidRDefault="000F4325" w:rsidP="000F4325">
            <w:r w:rsidRPr="00D130FA">
              <w:t xml:space="preserve">&gt;0 – </w:t>
            </w:r>
            <w:r w:rsidRPr="000738E2">
              <w:t xml:space="preserve">ошибка </w:t>
            </w:r>
          </w:p>
          <w:p w14:paraId="44DE8432" w14:textId="77777777" w:rsidR="000F4325" w:rsidRPr="00252229" w:rsidRDefault="000F4325" w:rsidP="000F4325">
            <w:r w:rsidRPr="00D130FA">
              <w:t>2 - Передано на ручную обработку</w:t>
            </w:r>
          </w:p>
        </w:tc>
        <w:tc>
          <w:tcPr>
            <w:tcW w:w="1830" w:type="dxa"/>
            <w:vAlign w:val="center"/>
          </w:tcPr>
          <w:p w14:paraId="27824124" w14:textId="77777777" w:rsidR="000F4325" w:rsidRPr="000738E2" w:rsidRDefault="000F4325" w:rsidP="000F4325">
            <w:r w:rsidRPr="000738E2">
              <w:t>Да</w:t>
            </w:r>
          </w:p>
        </w:tc>
      </w:tr>
      <w:tr w:rsidR="000F4325" w:rsidRPr="000738E2" w14:paraId="77116DF2" w14:textId="77777777" w:rsidTr="000F4325">
        <w:trPr>
          <w:trHeight w:val="279"/>
        </w:trPr>
        <w:tc>
          <w:tcPr>
            <w:tcW w:w="3021" w:type="dxa"/>
          </w:tcPr>
          <w:p w14:paraId="511BFC83" w14:textId="77777777" w:rsidR="000F4325" w:rsidRPr="000738E2" w:rsidRDefault="000F4325" w:rsidP="000F4325">
            <w:r>
              <w:rPr>
                <w:lang w:val="en-US"/>
              </w:rPr>
              <w:t>Message</w:t>
            </w:r>
          </w:p>
        </w:tc>
        <w:tc>
          <w:tcPr>
            <w:tcW w:w="1601" w:type="dxa"/>
          </w:tcPr>
          <w:p w14:paraId="39B31238" w14:textId="77777777" w:rsidR="000F4325" w:rsidRPr="000738E2" w:rsidRDefault="000F4325" w:rsidP="000F4325">
            <w:r w:rsidRPr="000738E2">
              <w:rPr>
                <w:lang w:val="en-US"/>
              </w:rPr>
              <w:t>String</w:t>
            </w:r>
            <w:r w:rsidRPr="000738E2">
              <w:t xml:space="preserve"> (</w:t>
            </w:r>
            <w:r>
              <w:rPr>
                <w:lang w:val="en-US"/>
              </w:rPr>
              <w:t>5</w:t>
            </w:r>
            <w:r w:rsidRPr="000738E2">
              <w:t>00)</w:t>
            </w:r>
          </w:p>
        </w:tc>
        <w:tc>
          <w:tcPr>
            <w:tcW w:w="3991" w:type="dxa"/>
          </w:tcPr>
          <w:p w14:paraId="25CEC603" w14:textId="77777777" w:rsidR="000F4325" w:rsidRPr="000738E2" w:rsidDel="00D72B60" w:rsidRDefault="000F4325" w:rsidP="000F4325">
            <w:r w:rsidRPr="000738E2">
              <w:t>Сообщение об ошибке</w:t>
            </w:r>
          </w:p>
        </w:tc>
        <w:tc>
          <w:tcPr>
            <w:tcW w:w="1830" w:type="dxa"/>
          </w:tcPr>
          <w:p w14:paraId="088F2880" w14:textId="77777777" w:rsidR="000F4325" w:rsidRPr="000738E2" w:rsidDel="004A781C" w:rsidRDefault="000F4325" w:rsidP="000F4325">
            <w:r w:rsidRPr="000738E2">
              <w:t>Нет</w:t>
            </w:r>
          </w:p>
        </w:tc>
      </w:tr>
    </w:tbl>
    <w:p w14:paraId="72B3C6A3" w14:textId="77777777" w:rsidR="000F4325" w:rsidRDefault="000F4325" w:rsidP="000F4325">
      <w:pPr>
        <w:rPr>
          <w:lang w:val="en-US"/>
        </w:rPr>
      </w:pPr>
    </w:p>
    <w:p w14:paraId="75D84071" w14:textId="77777777" w:rsidR="000F4325" w:rsidRDefault="000F4325" w:rsidP="000F4325">
      <w:pPr>
        <w:keepNext/>
      </w:pPr>
      <w:r>
        <w:object w:dxaOrig="13385" w:dyaOrig="16983" w14:anchorId="5C3DF1C4">
          <v:shape id="_x0000_i1032" type="#_x0000_t75" style="width:519pt;height:653.25pt" o:ole="">
            <v:imagedata r:id="rId31" o:title=""/>
          </v:shape>
          <o:OLEObject Type="Embed" ProgID="Visio.Drawing.11" ShapeID="_x0000_i1032" DrawAspect="Content" ObjectID="_1562482806" r:id="rId32"/>
        </w:object>
      </w:r>
    </w:p>
    <w:p w14:paraId="042D182E" w14:textId="77777777" w:rsidR="000F4325" w:rsidRPr="00FB2B6E" w:rsidRDefault="000F4325" w:rsidP="000F4325">
      <w:pPr>
        <w:pStyle w:val="affb"/>
        <w:jc w:val="center"/>
      </w:pPr>
      <w:r>
        <w:t xml:space="preserve">Рисунок </w:t>
      </w:r>
      <w:r w:rsidRPr="007877C7">
        <w:t xml:space="preserve"> </w:t>
      </w:r>
      <w:r>
        <w:t>7</w:t>
      </w:r>
      <w:r w:rsidRPr="007877C7">
        <w:t>. Шаги процесса по снятию услуги.</w:t>
      </w:r>
    </w:p>
    <w:p w14:paraId="51054A31" w14:textId="77777777" w:rsidR="000F4325" w:rsidRPr="00512897" w:rsidRDefault="000F4325" w:rsidP="000F4325">
      <w:pPr>
        <w:pStyle w:val="4"/>
        <w:rPr>
          <w:color w:val="auto"/>
        </w:rPr>
      </w:pPr>
      <w:r w:rsidRPr="00512897">
        <w:rPr>
          <w:color w:val="auto"/>
        </w:rPr>
        <w:lastRenderedPageBreak/>
        <w:t>4.2.3.9. Изменение данных услуги (</w:t>
      </w:r>
      <w:r w:rsidRPr="00512897">
        <w:rPr>
          <w:color w:val="auto"/>
          <w:lang w:val="en-US"/>
        </w:rPr>
        <w:t>Service</w:t>
      </w:r>
      <w:r w:rsidRPr="00512897">
        <w:rPr>
          <w:color w:val="auto"/>
        </w:rPr>
        <w:t>Update)</w:t>
      </w:r>
    </w:p>
    <w:p w14:paraId="52FC1D74" w14:textId="77777777" w:rsidR="000F4325" w:rsidRPr="00E83659" w:rsidRDefault="000F4325" w:rsidP="000F4325">
      <w:pPr>
        <w:ind w:firstLine="709"/>
        <w:jc w:val="both"/>
      </w:pPr>
      <w:r>
        <w:t xml:space="preserve">Функция служит для изменения данных услуги по заявлению абонента со стороны АСР СТАРТ. Режим работы функции определяется в зависимости от входного параметра </w:t>
      </w:r>
      <w:r>
        <w:rPr>
          <w:lang w:val="en-US"/>
        </w:rPr>
        <w:t>Mode</w:t>
      </w:r>
      <w:r>
        <w:t xml:space="preserve">. </w:t>
      </w:r>
    </w:p>
    <w:p w14:paraId="2D02DB4F" w14:textId="77777777" w:rsidR="000F4325" w:rsidRPr="00E83659" w:rsidRDefault="000F4325" w:rsidP="000F4325">
      <w:pPr>
        <w:ind w:left="360"/>
        <w:jc w:val="both"/>
        <w:rPr>
          <w:lang w:val="en-US"/>
        </w:rPr>
      </w:pPr>
      <w:r>
        <w:t>Режимы работы процедуры:</w:t>
      </w:r>
    </w:p>
    <w:p w14:paraId="61A43C51" w14:textId="77777777" w:rsidR="000F4325" w:rsidRDefault="000F4325" w:rsidP="00351B4E">
      <w:pPr>
        <w:pStyle w:val="aff"/>
        <w:numPr>
          <w:ilvl w:val="0"/>
          <w:numId w:val="11"/>
        </w:numPr>
        <w:suppressAutoHyphens/>
        <w:jc w:val="both"/>
      </w:pPr>
      <w:r>
        <w:t xml:space="preserve">изменение адреса и номера с изменением ЛД (новый адрес обязателен, новый номер не обязателен), </w:t>
      </w:r>
      <w:r>
        <w:rPr>
          <w:lang w:val="en-US"/>
        </w:rPr>
        <w:t>Mode</w:t>
      </w:r>
      <w:r w:rsidRPr="00F944CA">
        <w:t xml:space="preserve"> = 0</w:t>
      </w:r>
      <w:r>
        <w:t>;</w:t>
      </w:r>
    </w:p>
    <w:p w14:paraId="74AAC85D" w14:textId="77777777" w:rsidR="000F4325" w:rsidRDefault="000F4325" w:rsidP="00351B4E">
      <w:pPr>
        <w:pStyle w:val="aff"/>
        <w:numPr>
          <w:ilvl w:val="0"/>
          <w:numId w:val="11"/>
        </w:numPr>
        <w:suppressAutoHyphens/>
        <w:jc w:val="both"/>
      </w:pPr>
      <w:r>
        <w:t>изменение списочного номера с изменением ЛД</w:t>
      </w:r>
      <w:r w:rsidRPr="00F944CA">
        <w:t xml:space="preserve">, </w:t>
      </w:r>
      <w:r>
        <w:rPr>
          <w:lang w:val="en-US"/>
        </w:rPr>
        <w:t>Mode</w:t>
      </w:r>
      <w:r w:rsidRPr="00F944CA">
        <w:t xml:space="preserve"> = 1</w:t>
      </w:r>
      <w:r>
        <w:t>;</w:t>
      </w:r>
    </w:p>
    <w:p w14:paraId="56D588ED" w14:textId="77777777" w:rsidR="000F4325" w:rsidRPr="00D275AB" w:rsidRDefault="000F4325" w:rsidP="000F4325">
      <w:r>
        <w:t>изменение списочного номера без изменения ЛД (новый номер не обязателен)</w:t>
      </w:r>
      <w:r w:rsidRPr="00F944CA">
        <w:t xml:space="preserve">, </w:t>
      </w:r>
      <w:r>
        <w:rPr>
          <w:lang w:val="en-US"/>
        </w:rPr>
        <w:t>Mode</w:t>
      </w:r>
      <w:r w:rsidRPr="00F944CA">
        <w:t xml:space="preserve"> = 2</w:t>
      </w:r>
      <w:r>
        <w:t>;</w:t>
      </w:r>
    </w:p>
    <w:p w14:paraId="58F2D0BA" w14:textId="77777777" w:rsidR="000F4325" w:rsidRPr="00083ED7" w:rsidRDefault="000F4325" w:rsidP="00351B4E">
      <w:pPr>
        <w:pStyle w:val="aff"/>
        <w:numPr>
          <w:ilvl w:val="0"/>
          <w:numId w:val="11"/>
        </w:numPr>
        <w:suppressAutoHyphens/>
        <w:jc w:val="both"/>
      </w:pPr>
      <w:r>
        <w:t xml:space="preserve">изменение лицевого счета абонента (новый номер не обязателен), </w:t>
      </w:r>
      <w:r>
        <w:rPr>
          <w:lang w:val="en-US"/>
        </w:rPr>
        <w:t>Mode</w:t>
      </w:r>
      <w:r w:rsidRPr="00D275AB">
        <w:t xml:space="preserve"> = 3</w:t>
      </w:r>
      <w:r w:rsidRPr="00795404">
        <w:t>;</w:t>
      </w:r>
    </w:p>
    <w:p w14:paraId="763E473C" w14:textId="77777777" w:rsidR="000F4325" w:rsidRPr="00795404" w:rsidRDefault="000F4325" w:rsidP="00351B4E">
      <w:pPr>
        <w:pStyle w:val="aff"/>
        <w:numPr>
          <w:ilvl w:val="0"/>
          <w:numId w:val="11"/>
        </w:numPr>
        <w:suppressAutoHyphens/>
        <w:jc w:val="both"/>
      </w:pPr>
      <w:r>
        <w:t xml:space="preserve">смена ТД ШПД (заявления на смену технических данных ШПД обрабатывается вручную) – </w:t>
      </w:r>
      <w:r>
        <w:rPr>
          <w:lang w:val="en-US"/>
        </w:rPr>
        <w:t>Mode</w:t>
      </w:r>
      <w:r w:rsidRPr="00083ED7">
        <w:t>=4.</w:t>
      </w:r>
    </w:p>
    <w:p w14:paraId="4E3FB691" w14:textId="77777777" w:rsidR="000F4325" w:rsidRPr="00556DF0" w:rsidRDefault="000F4325" w:rsidP="000F4325">
      <w:pPr>
        <w:ind w:firstLine="708"/>
        <w:jc w:val="both"/>
      </w:pPr>
      <w:r>
        <w:t>В случае изменения адреса предоставления услуги</w:t>
      </w:r>
      <w:r w:rsidRPr="008959E5">
        <w:t xml:space="preserve"> </w:t>
      </w:r>
      <w:r>
        <w:t>функция должна передавать новый идентификатор строения АСР СТАРТ и номер квартиры, соответствующий новому адресу.</w:t>
      </w:r>
    </w:p>
    <w:p w14:paraId="7D4BB68F" w14:textId="77777777" w:rsidR="000F4325" w:rsidRDefault="000F4325" w:rsidP="000F4325">
      <w:pPr>
        <w:ind w:firstLine="708"/>
        <w:jc w:val="both"/>
      </w:pPr>
      <w:r>
        <w:t xml:space="preserve">В случае изменения списочного номера клиента функция должна передавать требуемый списочный номер. Если необходимо изменить номер на любой другой, поле </w:t>
      </w:r>
      <w:r>
        <w:rPr>
          <w:lang w:val="en-US"/>
        </w:rPr>
        <w:t>PhoneNumber</w:t>
      </w:r>
      <w:r w:rsidRPr="00283343">
        <w:t xml:space="preserve"> </w:t>
      </w:r>
      <w:r>
        <w:t>должно быть пустым</w:t>
      </w:r>
      <w:r w:rsidRPr="00055543">
        <w:t>.</w:t>
      </w:r>
      <w:r>
        <w:t xml:space="preserve"> Если необходимо сохранить старый номер, </w:t>
      </w:r>
      <w:r w:rsidRPr="00724B62">
        <w:t xml:space="preserve">то необходимо его </w:t>
      </w:r>
      <w:r>
        <w:t>передать.</w:t>
      </w:r>
    </w:p>
    <w:p w14:paraId="5CA77CA4" w14:textId="77777777" w:rsidR="000F4325" w:rsidRPr="00055543" w:rsidRDefault="000F4325" w:rsidP="000F4325">
      <w:pPr>
        <w:ind w:firstLine="708"/>
        <w:jc w:val="both"/>
      </w:pPr>
      <w:r>
        <w:t>В случае изменения номера лицевого счета или абонента услуги функция должна передавать новый идентификатор лицевого счета АСР СТАРТ.</w:t>
      </w:r>
    </w:p>
    <w:p w14:paraId="2065809D" w14:textId="77777777" w:rsidR="000F4325" w:rsidRDefault="000F4325" w:rsidP="000F4325">
      <w:pPr>
        <w:ind w:firstLine="708"/>
        <w:jc w:val="both"/>
      </w:pPr>
      <w:r>
        <w:t>В СТУ должна быть создана бронь на изменение услуги.</w:t>
      </w:r>
    </w:p>
    <w:p w14:paraId="7103C320" w14:textId="77777777" w:rsidR="000F4325" w:rsidRDefault="000F4325" w:rsidP="000F4325">
      <w:pPr>
        <w:ind w:firstLine="708"/>
        <w:jc w:val="both"/>
      </w:pPr>
      <w:r>
        <w:t>Бронь должна быть обработана автоматически, если требуется изменение лицевого счета абонента или кода услуги.</w:t>
      </w:r>
    </w:p>
    <w:p w14:paraId="38619664" w14:textId="77777777" w:rsidR="000F4325" w:rsidRDefault="000F4325" w:rsidP="000F4325">
      <w:pPr>
        <w:ind w:firstLine="708"/>
        <w:jc w:val="both"/>
      </w:pPr>
      <w:r>
        <w:t>В случае автоматической обработки брони и изменения данных услуги, функция должна вернуть значение «0». В случае передачи брони на ручную обработку, функция должна вернуть значение «2» с текстом «Передано на ручную обработку».</w:t>
      </w:r>
    </w:p>
    <w:p w14:paraId="12D3463C" w14:textId="77777777" w:rsidR="000F4325" w:rsidRDefault="000F4325" w:rsidP="000F4325">
      <w:pPr>
        <w:ind w:firstLine="708"/>
        <w:jc w:val="both"/>
      </w:pPr>
      <w:r>
        <w:t xml:space="preserve">Бронь должна быть обработана вручную, если требуется изменение адреса, списочного номера или </w:t>
      </w:r>
      <w:commentRangeStart w:id="70"/>
      <w:r>
        <w:t>смена технических данных ШПД</w:t>
      </w:r>
      <w:commentRangeEnd w:id="70"/>
      <w:r w:rsidR="0019242D">
        <w:rPr>
          <w:rStyle w:val="af3"/>
        </w:rPr>
        <w:commentReference w:id="70"/>
      </w:r>
      <w:r>
        <w:t xml:space="preserve">. После ручной обработки и изменения данных услуги со стороны СТУ должна быть вызвана функция вынесения решения по заявлению – </w:t>
      </w:r>
      <w:r w:rsidRPr="00055543">
        <w:t>ManualCheckNotification</w:t>
      </w:r>
      <w:r>
        <w:t xml:space="preserve">.В случае успешной ручной обработки брони функция </w:t>
      </w:r>
      <w:r w:rsidRPr="00055543">
        <w:t>ManualCheckNotification</w:t>
      </w:r>
      <w:r>
        <w:t xml:space="preserve"> должна быть вызвана с параметром </w:t>
      </w:r>
      <w:r>
        <w:rPr>
          <w:lang w:val="en-US"/>
        </w:rPr>
        <w:t>CheckResult</w:t>
      </w:r>
      <w:r w:rsidRPr="00D275AB">
        <w:t xml:space="preserve"> </w:t>
      </w:r>
      <w:r>
        <w:t xml:space="preserve">«есть ТВ». Если замену данных услуги произвести не удалось, </w:t>
      </w:r>
      <w:r w:rsidRPr="00055543">
        <w:t>ManualCheckNotification</w:t>
      </w:r>
      <w:r>
        <w:t xml:space="preserve"> должна быть вызвана с параметром </w:t>
      </w:r>
      <w:r>
        <w:rPr>
          <w:lang w:val="en-US"/>
        </w:rPr>
        <w:t>CheckResult</w:t>
      </w:r>
      <w:r w:rsidRPr="003F560C">
        <w:t xml:space="preserve"> </w:t>
      </w:r>
      <w:r>
        <w:t>«нет ТВ».</w:t>
      </w:r>
    </w:p>
    <w:p w14:paraId="4E3A1F59" w14:textId="77777777" w:rsidR="000F4325" w:rsidRDefault="000F4325" w:rsidP="000F4325">
      <w:pPr>
        <w:jc w:val="both"/>
      </w:pPr>
      <w:r>
        <w:t xml:space="preserve">Для закрытия брони на изменение данных услуги со стороны АСР СТАРТ в СТУ АРГУС должна быть вызвана процедура закрытия заявления </w:t>
      </w:r>
      <w:r>
        <w:rPr>
          <w:lang w:val="en-US"/>
        </w:rPr>
        <w:t>CloseOrder</w:t>
      </w:r>
      <w:r w:rsidRPr="0022010F">
        <w:t>.</w:t>
      </w:r>
      <w:r>
        <w:t xml:space="preserve"> После закрытия заявления должна быть вызвана процедура </w:t>
      </w:r>
      <w:r>
        <w:rPr>
          <w:lang w:val="en-US"/>
        </w:rPr>
        <w:t>SetServiceId</w:t>
      </w:r>
      <w:r w:rsidRPr="00045C22">
        <w:t xml:space="preserve"> </w:t>
      </w:r>
      <w:r>
        <w:t>для синхронизации изменённой услуги.</w:t>
      </w:r>
    </w:p>
    <w:p w14:paraId="26D171F9" w14:textId="77777777" w:rsidR="000F4325" w:rsidRPr="007E4DEA" w:rsidRDefault="000F4325" w:rsidP="000F4325">
      <w:pPr>
        <w:jc w:val="both"/>
      </w:pPr>
      <w:r>
        <w:tab/>
        <w:t xml:space="preserve">При повторном вызове </w:t>
      </w:r>
      <w:r>
        <w:rPr>
          <w:lang w:val="en-US"/>
        </w:rPr>
        <w:t>ServiceUpdate</w:t>
      </w:r>
      <w:r w:rsidRPr="007E4DEA">
        <w:t xml:space="preserve"> </w:t>
      </w:r>
      <w:r>
        <w:t xml:space="preserve">заявление уходит на ручную обработку, за исключением </w:t>
      </w:r>
      <w:r>
        <w:rPr>
          <w:lang w:val="en-US"/>
        </w:rPr>
        <w:t>Mode</w:t>
      </w:r>
      <w:r w:rsidRPr="007E4DEA">
        <w:t>=3 (</w:t>
      </w:r>
      <w:r>
        <w:t>повторный вызов обрабатывается автоматически</w:t>
      </w:r>
      <w:r w:rsidRPr="007E4DEA">
        <w:t>)</w:t>
      </w:r>
    </w:p>
    <w:p w14:paraId="4C0E32BA" w14:textId="77777777" w:rsidR="000F4325" w:rsidRPr="00E75AFE" w:rsidRDefault="000F4325" w:rsidP="000F4325">
      <w:pPr>
        <w:pStyle w:val="affb"/>
        <w:keepNext/>
        <w:spacing w:after="0"/>
        <w:jc w:val="right"/>
        <w:rPr>
          <w:i/>
        </w:rPr>
      </w:pPr>
    </w:p>
    <w:p w14:paraId="57BCD82B" w14:textId="77777777" w:rsidR="000F4325" w:rsidRDefault="000F4325" w:rsidP="000F4325">
      <w:pPr>
        <w:pStyle w:val="affb"/>
        <w:keepNext/>
        <w:jc w:val="right"/>
      </w:pPr>
      <w:r>
        <w:t xml:space="preserve">Таблица </w:t>
      </w:r>
      <w:fldSimple w:instr=" SEQ Таблица \* ARABIC ">
        <w:r w:rsidR="00C720F8">
          <w:rPr>
            <w:noProof/>
          </w:rPr>
          <w:t>32</w:t>
        </w:r>
      </w:fldSimple>
      <w:r>
        <w:rPr>
          <w:lang w:val="en-US"/>
        </w:rPr>
        <w:t xml:space="preserve"> </w:t>
      </w:r>
      <w:r w:rsidRPr="00D033D3">
        <w:rPr>
          <w:lang w:val="en-US"/>
        </w:rPr>
        <w:t>Параметры функции ServiceUpdate</w:t>
      </w: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679"/>
        <w:gridCol w:w="3991"/>
        <w:gridCol w:w="1830"/>
      </w:tblGrid>
      <w:tr w:rsidR="000F4325" w:rsidRPr="000738E2" w14:paraId="2020DD8B" w14:textId="77777777" w:rsidTr="000F4325">
        <w:trPr>
          <w:trHeight w:val="243"/>
        </w:trPr>
        <w:tc>
          <w:tcPr>
            <w:tcW w:w="2943" w:type="dxa"/>
          </w:tcPr>
          <w:p w14:paraId="02BDD838" w14:textId="77777777" w:rsidR="000F4325" w:rsidRPr="000738E2" w:rsidRDefault="000F4325" w:rsidP="000F4325">
            <w:pPr>
              <w:rPr>
                <w:b/>
              </w:rPr>
            </w:pPr>
            <w:r w:rsidRPr="000738E2">
              <w:rPr>
                <w:b/>
                <w:sz w:val="22"/>
                <w:szCs w:val="22"/>
              </w:rPr>
              <w:t>Входные параметры</w:t>
            </w:r>
          </w:p>
        </w:tc>
        <w:tc>
          <w:tcPr>
            <w:tcW w:w="1679" w:type="dxa"/>
          </w:tcPr>
          <w:p w14:paraId="481C93B7" w14:textId="77777777" w:rsidR="000F4325" w:rsidRPr="000738E2" w:rsidRDefault="000F4325" w:rsidP="000F4325">
            <w:pPr>
              <w:rPr>
                <w:b/>
              </w:rPr>
            </w:pPr>
            <w:r w:rsidRPr="000738E2">
              <w:rPr>
                <w:b/>
                <w:sz w:val="22"/>
                <w:szCs w:val="22"/>
              </w:rPr>
              <w:t>Тип данных</w:t>
            </w:r>
          </w:p>
        </w:tc>
        <w:tc>
          <w:tcPr>
            <w:tcW w:w="3991" w:type="dxa"/>
          </w:tcPr>
          <w:p w14:paraId="0B5BB63E" w14:textId="77777777" w:rsidR="000F4325" w:rsidRPr="000738E2" w:rsidRDefault="000F4325" w:rsidP="000F4325">
            <w:pPr>
              <w:rPr>
                <w:b/>
              </w:rPr>
            </w:pPr>
            <w:r w:rsidRPr="000738E2">
              <w:rPr>
                <w:b/>
                <w:sz w:val="22"/>
                <w:szCs w:val="22"/>
              </w:rPr>
              <w:t>Описание</w:t>
            </w:r>
          </w:p>
        </w:tc>
        <w:tc>
          <w:tcPr>
            <w:tcW w:w="1830" w:type="dxa"/>
          </w:tcPr>
          <w:p w14:paraId="586B1C13" w14:textId="77777777" w:rsidR="000F4325" w:rsidRPr="000738E2" w:rsidRDefault="000F4325" w:rsidP="000F4325">
            <w:pPr>
              <w:rPr>
                <w:b/>
              </w:rPr>
            </w:pPr>
            <w:r w:rsidRPr="000738E2">
              <w:rPr>
                <w:b/>
                <w:sz w:val="22"/>
                <w:szCs w:val="22"/>
              </w:rPr>
              <w:t>Обязательность</w:t>
            </w:r>
          </w:p>
        </w:tc>
      </w:tr>
      <w:tr w:rsidR="000F4325" w:rsidRPr="000738E2" w14:paraId="5C1D8479" w14:textId="77777777" w:rsidTr="000F4325">
        <w:trPr>
          <w:trHeight w:val="243"/>
        </w:trPr>
        <w:tc>
          <w:tcPr>
            <w:tcW w:w="2943" w:type="dxa"/>
          </w:tcPr>
          <w:p w14:paraId="27DFF2C4" w14:textId="77777777" w:rsidR="000F4325" w:rsidRPr="002504A5" w:rsidRDefault="000F4325" w:rsidP="000F4325">
            <w:pPr>
              <w:rPr>
                <w:b/>
                <w:szCs w:val="22"/>
                <w:lang w:val="en-US"/>
              </w:rPr>
            </w:pPr>
            <w:r w:rsidRPr="002504A5">
              <w:rPr>
                <w:b/>
                <w:szCs w:val="22"/>
                <w:lang w:val="en-US"/>
              </w:rPr>
              <w:t>LogId</w:t>
            </w:r>
          </w:p>
        </w:tc>
        <w:tc>
          <w:tcPr>
            <w:tcW w:w="1679" w:type="dxa"/>
          </w:tcPr>
          <w:p w14:paraId="557117CD" w14:textId="77777777" w:rsidR="000F4325" w:rsidRPr="002504A5" w:rsidRDefault="000F4325" w:rsidP="000F4325">
            <w:pPr>
              <w:rPr>
                <w:b/>
                <w:szCs w:val="22"/>
                <w:lang w:val="en-US"/>
              </w:rPr>
            </w:pPr>
            <w:r w:rsidRPr="002504A5">
              <w:rPr>
                <w:b/>
                <w:szCs w:val="22"/>
                <w:lang w:val="en-US"/>
              </w:rPr>
              <w:t>Integer</w:t>
            </w:r>
          </w:p>
        </w:tc>
        <w:tc>
          <w:tcPr>
            <w:tcW w:w="3991" w:type="dxa"/>
          </w:tcPr>
          <w:p w14:paraId="6EAB0210" w14:textId="77777777" w:rsidR="000F4325" w:rsidRPr="002504A5" w:rsidRDefault="000F4325" w:rsidP="000F4325">
            <w:pPr>
              <w:rPr>
                <w:b/>
                <w:szCs w:val="22"/>
              </w:rPr>
            </w:pPr>
            <w:r w:rsidRPr="002504A5">
              <w:rPr>
                <w:b/>
                <w:szCs w:val="22"/>
              </w:rPr>
              <w:t>Уникальный идентификатор запроса от АСР «СТАРТ»</w:t>
            </w:r>
          </w:p>
        </w:tc>
        <w:tc>
          <w:tcPr>
            <w:tcW w:w="1830" w:type="dxa"/>
          </w:tcPr>
          <w:p w14:paraId="317B23EA" w14:textId="77777777" w:rsidR="000F4325" w:rsidRPr="002504A5" w:rsidRDefault="000F4325" w:rsidP="000F4325">
            <w:pPr>
              <w:rPr>
                <w:b/>
                <w:szCs w:val="22"/>
              </w:rPr>
            </w:pPr>
            <w:r w:rsidRPr="002504A5">
              <w:rPr>
                <w:b/>
                <w:szCs w:val="22"/>
              </w:rPr>
              <w:t>Да</w:t>
            </w:r>
          </w:p>
        </w:tc>
      </w:tr>
      <w:tr w:rsidR="000F4325" w:rsidRPr="000738E2" w14:paraId="13D41D78" w14:textId="77777777" w:rsidTr="000F4325">
        <w:trPr>
          <w:trHeight w:val="577"/>
        </w:trPr>
        <w:tc>
          <w:tcPr>
            <w:tcW w:w="2943" w:type="dxa"/>
            <w:vAlign w:val="center"/>
          </w:tcPr>
          <w:p w14:paraId="73700632" w14:textId="77777777" w:rsidR="000F4325" w:rsidRPr="006C5B7E" w:rsidRDefault="000F4325" w:rsidP="000F4325">
            <w:pPr>
              <w:rPr>
                <w:lang w:val="en-US"/>
              </w:rPr>
            </w:pPr>
            <w:r w:rsidRPr="0096631D">
              <w:rPr>
                <w:lang w:val="en-US"/>
              </w:rPr>
              <w:t>RequestId</w:t>
            </w:r>
          </w:p>
        </w:tc>
        <w:tc>
          <w:tcPr>
            <w:tcW w:w="1679" w:type="dxa"/>
            <w:vAlign w:val="center"/>
          </w:tcPr>
          <w:p w14:paraId="2BAAB01D" w14:textId="77777777" w:rsidR="000F4325" w:rsidRPr="000738E2" w:rsidRDefault="000F4325" w:rsidP="000F4325">
            <w:pPr>
              <w:rPr>
                <w:lang w:val="en-US"/>
              </w:rPr>
            </w:pPr>
            <w:r>
              <w:rPr>
                <w:lang w:val="en-US"/>
              </w:rPr>
              <w:t>String</w:t>
            </w:r>
          </w:p>
        </w:tc>
        <w:tc>
          <w:tcPr>
            <w:tcW w:w="3991" w:type="dxa"/>
          </w:tcPr>
          <w:p w14:paraId="4E331D6E" w14:textId="77777777" w:rsidR="000F4325" w:rsidRPr="000738E2" w:rsidRDefault="000F4325" w:rsidP="000F4325">
            <w:r w:rsidRPr="0096631D">
              <w:t>Идентификатор заявления в АСР «СТАРТ»</w:t>
            </w:r>
          </w:p>
        </w:tc>
        <w:tc>
          <w:tcPr>
            <w:tcW w:w="1830" w:type="dxa"/>
            <w:vAlign w:val="center"/>
          </w:tcPr>
          <w:p w14:paraId="19FCD716" w14:textId="77777777" w:rsidR="000F4325" w:rsidRPr="000738E2" w:rsidRDefault="000F4325" w:rsidP="000F4325">
            <w:pPr>
              <w:rPr>
                <w:lang w:val="en-US"/>
              </w:rPr>
            </w:pPr>
            <w:r w:rsidRPr="0096631D">
              <w:t>Да</w:t>
            </w:r>
          </w:p>
        </w:tc>
      </w:tr>
      <w:tr w:rsidR="000F4325" w:rsidRPr="000738E2" w14:paraId="41B30A5B" w14:textId="77777777" w:rsidTr="000F4325">
        <w:trPr>
          <w:trHeight w:val="315"/>
        </w:trPr>
        <w:tc>
          <w:tcPr>
            <w:tcW w:w="2943" w:type="dxa"/>
            <w:vAlign w:val="center"/>
          </w:tcPr>
          <w:p w14:paraId="4B7B3A18" w14:textId="77777777" w:rsidR="000F4325" w:rsidRPr="0096631D" w:rsidRDefault="000F4325" w:rsidP="000F4325">
            <w:pPr>
              <w:rPr>
                <w:lang w:val="en-US"/>
              </w:rPr>
            </w:pPr>
            <w:r>
              <w:rPr>
                <w:lang w:val="en-US"/>
              </w:rPr>
              <w:t>RequestNumber</w:t>
            </w:r>
          </w:p>
        </w:tc>
        <w:tc>
          <w:tcPr>
            <w:tcW w:w="1679" w:type="dxa"/>
            <w:vAlign w:val="center"/>
          </w:tcPr>
          <w:p w14:paraId="517078B8" w14:textId="77777777" w:rsidR="000F4325" w:rsidRPr="0096631D" w:rsidRDefault="000F4325" w:rsidP="000F4325">
            <w:pPr>
              <w:rPr>
                <w:lang w:val="en-US"/>
              </w:rPr>
            </w:pPr>
            <w:r>
              <w:rPr>
                <w:lang w:val="en-US"/>
              </w:rPr>
              <w:t>String</w:t>
            </w:r>
          </w:p>
        </w:tc>
        <w:tc>
          <w:tcPr>
            <w:tcW w:w="3991" w:type="dxa"/>
          </w:tcPr>
          <w:p w14:paraId="62D4080E" w14:textId="77777777" w:rsidR="000F4325" w:rsidRPr="0096631D" w:rsidRDefault="000F4325" w:rsidP="000F4325">
            <w:r>
              <w:t>Номер</w:t>
            </w:r>
            <w:r w:rsidRPr="0096631D">
              <w:t xml:space="preserve"> заявления в АСР «СТАРТ»</w:t>
            </w:r>
          </w:p>
        </w:tc>
        <w:tc>
          <w:tcPr>
            <w:tcW w:w="1830" w:type="dxa"/>
            <w:vAlign w:val="center"/>
          </w:tcPr>
          <w:p w14:paraId="7B45D96C" w14:textId="77777777" w:rsidR="000F4325" w:rsidRPr="0096631D" w:rsidRDefault="000F4325" w:rsidP="000F4325">
            <w:r>
              <w:t>Да</w:t>
            </w:r>
          </w:p>
        </w:tc>
      </w:tr>
      <w:tr w:rsidR="000F4325" w:rsidRPr="000738E2" w14:paraId="0049A50B" w14:textId="77777777" w:rsidTr="000F4325">
        <w:trPr>
          <w:trHeight w:val="315"/>
        </w:trPr>
        <w:tc>
          <w:tcPr>
            <w:tcW w:w="2943" w:type="dxa"/>
            <w:vAlign w:val="center"/>
          </w:tcPr>
          <w:p w14:paraId="0CA1244C" w14:textId="77777777" w:rsidR="000F4325" w:rsidRDefault="000F4325" w:rsidP="000F4325">
            <w:pPr>
              <w:rPr>
                <w:lang w:val="en-US"/>
              </w:rPr>
            </w:pPr>
            <w:r>
              <w:rPr>
                <w:lang w:val="en-US"/>
              </w:rPr>
              <w:t>ServiceId</w:t>
            </w:r>
          </w:p>
        </w:tc>
        <w:tc>
          <w:tcPr>
            <w:tcW w:w="1679" w:type="dxa"/>
            <w:vAlign w:val="center"/>
          </w:tcPr>
          <w:p w14:paraId="1CFA25EB" w14:textId="77777777" w:rsidR="000F4325" w:rsidRPr="0096631D" w:rsidRDefault="000F4325" w:rsidP="000F4325">
            <w:pPr>
              <w:rPr>
                <w:lang w:val="en-US"/>
              </w:rPr>
            </w:pPr>
            <w:r>
              <w:rPr>
                <w:lang w:val="en-US"/>
              </w:rPr>
              <w:t>String</w:t>
            </w:r>
          </w:p>
        </w:tc>
        <w:tc>
          <w:tcPr>
            <w:tcW w:w="3991" w:type="dxa"/>
            <w:vAlign w:val="center"/>
          </w:tcPr>
          <w:p w14:paraId="438D6596" w14:textId="77777777" w:rsidR="000F4325" w:rsidRDefault="000F4325" w:rsidP="000F4325">
            <w:r>
              <w:t>Идентификатор услуги в АСР «СТАРТ»</w:t>
            </w:r>
          </w:p>
        </w:tc>
        <w:tc>
          <w:tcPr>
            <w:tcW w:w="1830" w:type="dxa"/>
            <w:vAlign w:val="center"/>
          </w:tcPr>
          <w:p w14:paraId="227F14B2" w14:textId="77777777" w:rsidR="000F4325" w:rsidRDefault="000F4325" w:rsidP="000F4325">
            <w:r w:rsidRPr="000738E2">
              <w:t>Да</w:t>
            </w:r>
          </w:p>
        </w:tc>
      </w:tr>
      <w:tr w:rsidR="000F4325" w:rsidRPr="000738E2" w14:paraId="2B505E5F" w14:textId="77777777" w:rsidTr="000F4325">
        <w:trPr>
          <w:trHeight w:val="315"/>
        </w:trPr>
        <w:tc>
          <w:tcPr>
            <w:tcW w:w="2943" w:type="dxa"/>
            <w:vAlign w:val="center"/>
          </w:tcPr>
          <w:p w14:paraId="244D4933" w14:textId="77777777" w:rsidR="000F4325" w:rsidRDefault="000F4325" w:rsidP="000F4325">
            <w:pPr>
              <w:rPr>
                <w:lang w:val="en-US"/>
              </w:rPr>
            </w:pPr>
            <w:r>
              <w:rPr>
                <w:lang w:val="en-US"/>
              </w:rPr>
              <w:t>Mode</w:t>
            </w:r>
          </w:p>
        </w:tc>
        <w:tc>
          <w:tcPr>
            <w:tcW w:w="1679" w:type="dxa"/>
            <w:vAlign w:val="center"/>
          </w:tcPr>
          <w:p w14:paraId="43FDF7D4" w14:textId="77777777" w:rsidR="000F4325" w:rsidRPr="000738E2" w:rsidRDefault="000F4325" w:rsidP="000F4325">
            <w:pPr>
              <w:rPr>
                <w:lang w:val="en-US"/>
              </w:rPr>
            </w:pPr>
            <w:r>
              <w:rPr>
                <w:lang w:val="en-US"/>
              </w:rPr>
              <w:t>String</w:t>
            </w:r>
          </w:p>
        </w:tc>
        <w:tc>
          <w:tcPr>
            <w:tcW w:w="3991" w:type="dxa"/>
            <w:vAlign w:val="center"/>
          </w:tcPr>
          <w:p w14:paraId="01196120" w14:textId="77777777" w:rsidR="000F4325" w:rsidRDefault="000F4325" w:rsidP="000F4325">
            <w:r>
              <w:t>Режим работы процедуры:</w:t>
            </w:r>
          </w:p>
          <w:p w14:paraId="45AFCBB0" w14:textId="77777777" w:rsidR="000F4325" w:rsidRDefault="000F4325" w:rsidP="000F4325">
            <w:r>
              <w:t>0 – изменение адреса и номера с изменением ЛД</w:t>
            </w:r>
            <w:r w:rsidRPr="00D275AB">
              <w:t xml:space="preserve"> </w:t>
            </w:r>
            <w:r>
              <w:t>(новый адрес обязателен, новый номер не обязателен);</w:t>
            </w:r>
          </w:p>
          <w:p w14:paraId="0425E839" w14:textId="77777777" w:rsidR="000F4325" w:rsidRPr="00055543" w:rsidRDefault="000F4325" w:rsidP="000F4325">
            <w:r>
              <w:lastRenderedPageBreak/>
              <w:t>1 – изменение списочного номера с изменением ЛД (новый номер не обязателен)</w:t>
            </w:r>
            <w:r w:rsidRPr="00055543">
              <w:t>;</w:t>
            </w:r>
          </w:p>
          <w:p w14:paraId="3D4A8403" w14:textId="77777777" w:rsidR="000F4325" w:rsidRDefault="000F4325" w:rsidP="000F4325">
            <w:r>
              <w:t>2</w:t>
            </w:r>
            <w:r w:rsidRPr="00055543">
              <w:t xml:space="preserve"> – </w:t>
            </w:r>
            <w:r>
              <w:t>изменение списочного номера без изменения ЛД (новый номер не обязателен);</w:t>
            </w:r>
          </w:p>
          <w:p w14:paraId="6EB72E7E" w14:textId="77777777" w:rsidR="000F4325" w:rsidRPr="006A193D" w:rsidRDefault="000F4325" w:rsidP="000F4325">
            <w:r>
              <w:t>3 – изменение лицевого счета</w:t>
            </w:r>
            <w:r w:rsidRPr="006A193D">
              <w:t>;</w:t>
            </w:r>
          </w:p>
          <w:p w14:paraId="047F9BF3" w14:textId="77777777" w:rsidR="000F4325" w:rsidRPr="00FB686E" w:rsidRDefault="000F4325" w:rsidP="000F4325">
            <w:r w:rsidRPr="006A193D">
              <w:t xml:space="preserve">4 – </w:t>
            </w:r>
            <w:r>
              <w:t>изменение ТД ШПД.</w:t>
            </w:r>
          </w:p>
        </w:tc>
        <w:tc>
          <w:tcPr>
            <w:tcW w:w="1830" w:type="dxa"/>
            <w:vAlign w:val="center"/>
          </w:tcPr>
          <w:p w14:paraId="2E8E7CA4" w14:textId="77777777" w:rsidR="000F4325" w:rsidRPr="000738E2" w:rsidRDefault="000F4325" w:rsidP="000F4325">
            <w:r>
              <w:lastRenderedPageBreak/>
              <w:t>Да</w:t>
            </w:r>
          </w:p>
        </w:tc>
      </w:tr>
      <w:tr w:rsidR="000F4325" w:rsidRPr="000738E2" w14:paraId="298F77C9" w14:textId="77777777" w:rsidTr="000F4325">
        <w:trPr>
          <w:trHeight w:val="315"/>
        </w:trPr>
        <w:tc>
          <w:tcPr>
            <w:tcW w:w="2943" w:type="dxa"/>
            <w:vAlign w:val="center"/>
          </w:tcPr>
          <w:p w14:paraId="45411E3B" w14:textId="77777777" w:rsidR="000F4325" w:rsidRPr="003109EB" w:rsidRDefault="000F4325" w:rsidP="000F4325">
            <w:r w:rsidRPr="00563538">
              <w:t>extHouseID</w:t>
            </w:r>
          </w:p>
        </w:tc>
        <w:tc>
          <w:tcPr>
            <w:tcW w:w="1679" w:type="dxa"/>
            <w:vAlign w:val="center"/>
          </w:tcPr>
          <w:p w14:paraId="6E318E5B" w14:textId="77777777" w:rsidR="000F4325" w:rsidRPr="003109EB" w:rsidRDefault="000F4325" w:rsidP="000F4325">
            <w:r w:rsidRPr="00EA5862">
              <w:t>String</w:t>
            </w:r>
          </w:p>
        </w:tc>
        <w:tc>
          <w:tcPr>
            <w:tcW w:w="3991" w:type="dxa"/>
          </w:tcPr>
          <w:p w14:paraId="7E2F197D" w14:textId="77777777" w:rsidR="000F4325" w:rsidRDefault="000F4325" w:rsidP="000F4325">
            <w:r w:rsidRPr="003C13E1">
              <w:t xml:space="preserve">Идентификатор </w:t>
            </w:r>
            <w:r>
              <w:t>строения</w:t>
            </w:r>
            <w:r w:rsidRPr="003C13E1">
              <w:t xml:space="preserve"> в АСР СТАРТ</w:t>
            </w:r>
          </w:p>
        </w:tc>
        <w:tc>
          <w:tcPr>
            <w:tcW w:w="1830" w:type="dxa"/>
            <w:vAlign w:val="center"/>
          </w:tcPr>
          <w:p w14:paraId="6FF1C7EB" w14:textId="77777777" w:rsidR="000F4325" w:rsidRDefault="000F4325" w:rsidP="000F4325">
            <w:r>
              <w:t>Нет</w:t>
            </w:r>
            <w:r w:rsidRPr="0096631D">
              <w:rPr>
                <w:rStyle w:val="afd"/>
              </w:rPr>
              <w:footnoteReference w:id="20"/>
            </w:r>
          </w:p>
        </w:tc>
      </w:tr>
      <w:tr w:rsidR="000F4325" w:rsidRPr="000738E2" w14:paraId="77ADD3B7" w14:textId="77777777" w:rsidTr="000F4325">
        <w:trPr>
          <w:trHeight w:val="315"/>
        </w:trPr>
        <w:tc>
          <w:tcPr>
            <w:tcW w:w="2943" w:type="dxa"/>
          </w:tcPr>
          <w:p w14:paraId="7FF325C5" w14:textId="77777777" w:rsidR="000F4325" w:rsidRPr="003109EB" w:rsidRDefault="000F4325" w:rsidP="000F4325">
            <w:r w:rsidRPr="003C13E1">
              <w:t>FlatNumber</w:t>
            </w:r>
          </w:p>
        </w:tc>
        <w:tc>
          <w:tcPr>
            <w:tcW w:w="1679" w:type="dxa"/>
            <w:vAlign w:val="center"/>
          </w:tcPr>
          <w:p w14:paraId="2DFCE8E9" w14:textId="77777777" w:rsidR="000F4325" w:rsidRPr="003109EB" w:rsidRDefault="000F4325" w:rsidP="000F4325">
            <w:r w:rsidRPr="00EA5862">
              <w:t>String</w:t>
            </w:r>
          </w:p>
        </w:tc>
        <w:tc>
          <w:tcPr>
            <w:tcW w:w="3991" w:type="dxa"/>
          </w:tcPr>
          <w:p w14:paraId="5A7FED50" w14:textId="77777777" w:rsidR="000F4325" w:rsidRDefault="000F4325" w:rsidP="000F4325">
            <w:r>
              <w:t>Номер квартиры</w:t>
            </w:r>
          </w:p>
        </w:tc>
        <w:tc>
          <w:tcPr>
            <w:tcW w:w="1830" w:type="dxa"/>
            <w:vAlign w:val="center"/>
          </w:tcPr>
          <w:p w14:paraId="78BFF884" w14:textId="77777777" w:rsidR="000F4325" w:rsidRDefault="000F4325" w:rsidP="000F4325">
            <w:r>
              <w:t>Нет</w:t>
            </w:r>
          </w:p>
        </w:tc>
      </w:tr>
      <w:tr w:rsidR="000F4325" w:rsidRPr="000738E2" w14:paraId="74BF9F36" w14:textId="77777777" w:rsidTr="000F4325">
        <w:trPr>
          <w:trHeight w:val="315"/>
        </w:trPr>
        <w:tc>
          <w:tcPr>
            <w:tcW w:w="2943" w:type="dxa"/>
            <w:vAlign w:val="center"/>
          </w:tcPr>
          <w:p w14:paraId="62A005BF" w14:textId="77777777" w:rsidR="000F4325" w:rsidRPr="003A73E9" w:rsidRDefault="000F4325" w:rsidP="000F4325">
            <w:pPr>
              <w:rPr>
                <w:lang w:val="en-US"/>
              </w:rPr>
            </w:pPr>
            <w:r>
              <w:rPr>
                <w:lang w:val="en-US"/>
              </w:rPr>
              <w:t>PhoneNumber</w:t>
            </w:r>
          </w:p>
        </w:tc>
        <w:tc>
          <w:tcPr>
            <w:tcW w:w="1679" w:type="dxa"/>
            <w:vAlign w:val="center"/>
          </w:tcPr>
          <w:p w14:paraId="30094A60" w14:textId="77777777" w:rsidR="000F4325" w:rsidRPr="003109EB" w:rsidRDefault="000F4325" w:rsidP="000F4325">
            <w:r>
              <w:rPr>
                <w:lang w:val="en-US"/>
              </w:rPr>
              <w:t>String</w:t>
            </w:r>
          </w:p>
        </w:tc>
        <w:tc>
          <w:tcPr>
            <w:tcW w:w="3991" w:type="dxa"/>
          </w:tcPr>
          <w:p w14:paraId="6F77247B" w14:textId="77777777" w:rsidR="000F4325" w:rsidRDefault="000F4325" w:rsidP="000F4325">
            <w:r>
              <w:t>Требуемый списочный номер</w:t>
            </w:r>
          </w:p>
        </w:tc>
        <w:tc>
          <w:tcPr>
            <w:tcW w:w="1830" w:type="dxa"/>
            <w:vAlign w:val="center"/>
          </w:tcPr>
          <w:p w14:paraId="48BF7A32" w14:textId="77777777" w:rsidR="000F4325" w:rsidRPr="00D275AB" w:rsidRDefault="000F4325" w:rsidP="000F4325">
            <w:pPr>
              <w:rPr>
                <w:lang w:val="en-US"/>
              </w:rPr>
            </w:pPr>
            <w:r>
              <w:t>Нет</w:t>
            </w:r>
          </w:p>
        </w:tc>
      </w:tr>
      <w:tr w:rsidR="000F4325" w:rsidRPr="000738E2" w14:paraId="3CAC7BB3" w14:textId="77777777" w:rsidTr="000F4325">
        <w:trPr>
          <w:trHeight w:val="315"/>
        </w:trPr>
        <w:tc>
          <w:tcPr>
            <w:tcW w:w="2943" w:type="dxa"/>
            <w:vAlign w:val="center"/>
          </w:tcPr>
          <w:p w14:paraId="764BCCA8" w14:textId="77777777" w:rsidR="000F4325" w:rsidRDefault="000F4325" w:rsidP="000F4325">
            <w:pPr>
              <w:rPr>
                <w:lang w:val="en-US"/>
              </w:rPr>
            </w:pPr>
            <w:r w:rsidRPr="00A13F31">
              <w:rPr>
                <w:lang w:val="en-US"/>
              </w:rPr>
              <w:t>ExtFinAccount</w:t>
            </w:r>
          </w:p>
        </w:tc>
        <w:tc>
          <w:tcPr>
            <w:tcW w:w="1679" w:type="dxa"/>
            <w:vAlign w:val="center"/>
          </w:tcPr>
          <w:p w14:paraId="54F7348D" w14:textId="77777777" w:rsidR="000F4325" w:rsidRDefault="000F4325" w:rsidP="000F4325">
            <w:pPr>
              <w:rPr>
                <w:lang w:val="en-US"/>
              </w:rPr>
            </w:pPr>
            <w:r>
              <w:rPr>
                <w:lang w:val="en-US"/>
              </w:rPr>
              <w:t>String</w:t>
            </w:r>
          </w:p>
        </w:tc>
        <w:tc>
          <w:tcPr>
            <w:tcW w:w="3991" w:type="dxa"/>
          </w:tcPr>
          <w:p w14:paraId="2AA7F83D" w14:textId="77777777" w:rsidR="000F4325" w:rsidRDefault="000F4325" w:rsidP="000F4325">
            <w:r w:rsidRPr="00416750">
              <w:t xml:space="preserve">Идентификатор </w:t>
            </w:r>
            <w:r>
              <w:t>нового лицевого счета в АСР «СТАРТ»</w:t>
            </w:r>
          </w:p>
        </w:tc>
        <w:tc>
          <w:tcPr>
            <w:tcW w:w="1830" w:type="dxa"/>
            <w:vAlign w:val="center"/>
          </w:tcPr>
          <w:p w14:paraId="08EB0F09" w14:textId="77777777" w:rsidR="000F4325" w:rsidRDefault="000F4325" w:rsidP="000F4325">
            <w:r>
              <w:t>Нет</w:t>
            </w:r>
            <w:r w:rsidRPr="0096631D">
              <w:rPr>
                <w:rStyle w:val="afd"/>
              </w:rPr>
              <w:footnoteReference w:id="21"/>
            </w:r>
          </w:p>
        </w:tc>
      </w:tr>
      <w:tr w:rsidR="000F4325" w:rsidRPr="000738E2" w14:paraId="441E5FE2" w14:textId="77777777" w:rsidTr="000F4325">
        <w:trPr>
          <w:trHeight w:val="315"/>
        </w:trPr>
        <w:tc>
          <w:tcPr>
            <w:tcW w:w="2943" w:type="dxa"/>
          </w:tcPr>
          <w:p w14:paraId="40125B0B" w14:textId="77777777" w:rsidR="000F4325" w:rsidRDefault="000F4325" w:rsidP="000F4325">
            <w:pPr>
              <w:rPr>
                <w:lang w:val="en-US"/>
              </w:rPr>
            </w:pPr>
            <w:r>
              <w:rPr>
                <w:lang w:val="en-US"/>
              </w:rPr>
              <w:t>DepartmentId</w:t>
            </w:r>
          </w:p>
        </w:tc>
        <w:tc>
          <w:tcPr>
            <w:tcW w:w="1679" w:type="dxa"/>
            <w:vAlign w:val="center"/>
          </w:tcPr>
          <w:p w14:paraId="1B3B86BF" w14:textId="77777777" w:rsidR="000F4325" w:rsidRPr="000738E2" w:rsidRDefault="000F4325" w:rsidP="000F4325">
            <w:pPr>
              <w:rPr>
                <w:lang w:val="en-US"/>
              </w:rPr>
            </w:pPr>
            <w:r>
              <w:rPr>
                <w:lang w:val="en-US"/>
              </w:rPr>
              <w:t>String</w:t>
            </w:r>
          </w:p>
        </w:tc>
        <w:tc>
          <w:tcPr>
            <w:tcW w:w="3991" w:type="dxa"/>
          </w:tcPr>
          <w:p w14:paraId="55AD0761" w14:textId="77777777" w:rsidR="000F4325" w:rsidRDefault="000F4325" w:rsidP="000F4325">
            <w:r>
              <w:t>Идентификатор подразделения АСР «СТАРТ»</w:t>
            </w:r>
          </w:p>
        </w:tc>
        <w:tc>
          <w:tcPr>
            <w:tcW w:w="1830" w:type="dxa"/>
            <w:vAlign w:val="center"/>
          </w:tcPr>
          <w:p w14:paraId="6A0104B4" w14:textId="77777777" w:rsidR="000F4325" w:rsidRDefault="000F4325" w:rsidP="000F4325">
            <w:r>
              <w:t>Да</w:t>
            </w:r>
          </w:p>
        </w:tc>
      </w:tr>
      <w:tr w:rsidR="000F4325" w:rsidRPr="000738E2" w14:paraId="1A3936D9" w14:textId="77777777" w:rsidTr="000F4325">
        <w:trPr>
          <w:trHeight w:val="315"/>
        </w:trPr>
        <w:tc>
          <w:tcPr>
            <w:tcW w:w="2943" w:type="dxa"/>
            <w:vAlign w:val="center"/>
          </w:tcPr>
          <w:p w14:paraId="5C51298E" w14:textId="77777777" w:rsidR="000F4325" w:rsidRDefault="000F4325" w:rsidP="000F4325">
            <w:pPr>
              <w:rPr>
                <w:lang w:val="en-US"/>
              </w:rPr>
            </w:pPr>
            <w:r>
              <w:rPr>
                <w:lang w:val="en-US"/>
              </w:rPr>
              <w:t>Source</w:t>
            </w:r>
            <w:r w:rsidRPr="0096631D">
              <w:rPr>
                <w:lang w:val="en-US"/>
              </w:rPr>
              <w:t>SystemId</w:t>
            </w:r>
          </w:p>
        </w:tc>
        <w:tc>
          <w:tcPr>
            <w:tcW w:w="1679" w:type="dxa"/>
            <w:vAlign w:val="center"/>
          </w:tcPr>
          <w:p w14:paraId="30B41F3A" w14:textId="77777777" w:rsidR="000F4325" w:rsidRDefault="000F4325" w:rsidP="000F4325">
            <w:pPr>
              <w:rPr>
                <w:lang w:val="en-US"/>
              </w:rPr>
            </w:pPr>
            <w:r w:rsidRPr="0096631D">
              <w:rPr>
                <w:lang w:val="en-US"/>
              </w:rPr>
              <w:t>String</w:t>
            </w:r>
          </w:p>
        </w:tc>
        <w:tc>
          <w:tcPr>
            <w:tcW w:w="3991" w:type="dxa"/>
          </w:tcPr>
          <w:p w14:paraId="091ECA77" w14:textId="77777777" w:rsidR="000F4325" w:rsidRDefault="000F4325" w:rsidP="000F4325">
            <w:r w:rsidRPr="0096631D">
              <w:t>Идентификатор вызывающей системы</w:t>
            </w:r>
          </w:p>
        </w:tc>
        <w:tc>
          <w:tcPr>
            <w:tcW w:w="1830" w:type="dxa"/>
            <w:vAlign w:val="center"/>
          </w:tcPr>
          <w:p w14:paraId="7D49FB43" w14:textId="77777777" w:rsidR="000F4325" w:rsidRDefault="000F4325" w:rsidP="000F4325">
            <w:r w:rsidRPr="0096631D">
              <w:t>Да</w:t>
            </w:r>
          </w:p>
        </w:tc>
      </w:tr>
      <w:tr w:rsidR="000F4325" w:rsidRPr="000738E2" w14:paraId="6A51BD6C" w14:textId="77777777" w:rsidTr="000F4325">
        <w:trPr>
          <w:trHeight w:val="315"/>
        </w:trPr>
        <w:tc>
          <w:tcPr>
            <w:tcW w:w="2943" w:type="dxa"/>
          </w:tcPr>
          <w:p w14:paraId="1FF9DFE7" w14:textId="77777777" w:rsidR="000F4325" w:rsidRDefault="000F4325" w:rsidP="000F4325">
            <w:pPr>
              <w:rPr>
                <w:lang w:val="en-US"/>
              </w:rPr>
            </w:pPr>
            <w:r>
              <w:rPr>
                <w:lang w:val="en-US"/>
              </w:rPr>
              <w:t>AbonComment</w:t>
            </w:r>
            <w:r>
              <w:rPr>
                <w:rStyle w:val="afd"/>
                <w:lang w:val="en-US"/>
              </w:rPr>
              <w:footnoteReference w:id="22"/>
            </w:r>
          </w:p>
        </w:tc>
        <w:tc>
          <w:tcPr>
            <w:tcW w:w="1679" w:type="dxa"/>
          </w:tcPr>
          <w:p w14:paraId="500F55D1" w14:textId="77777777" w:rsidR="000F4325" w:rsidRPr="0096631D" w:rsidRDefault="000F4325" w:rsidP="000F4325">
            <w:pPr>
              <w:rPr>
                <w:lang w:val="en-US"/>
              </w:rPr>
            </w:pPr>
            <w:r>
              <w:rPr>
                <w:lang w:val="en-US"/>
              </w:rPr>
              <w:t>String (200)</w:t>
            </w:r>
          </w:p>
        </w:tc>
        <w:tc>
          <w:tcPr>
            <w:tcW w:w="3991" w:type="dxa"/>
          </w:tcPr>
          <w:p w14:paraId="775C15E7" w14:textId="77777777" w:rsidR="000F4325" w:rsidRPr="0096631D" w:rsidRDefault="000F4325" w:rsidP="000F4325">
            <w:r>
              <w:t xml:space="preserve">Дополнительная информация из заявления АСР Старт (комментарий оператора абонентского отдела) </w:t>
            </w:r>
          </w:p>
        </w:tc>
        <w:tc>
          <w:tcPr>
            <w:tcW w:w="1830" w:type="dxa"/>
            <w:vAlign w:val="center"/>
          </w:tcPr>
          <w:p w14:paraId="22C13D19" w14:textId="77777777" w:rsidR="000F4325" w:rsidRPr="0096631D" w:rsidRDefault="000F4325" w:rsidP="000F4325">
            <w:r>
              <w:t>Нет</w:t>
            </w:r>
          </w:p>
        </w:tc>
      </w:tr>
      <w:tr w:rsidR="000F4325" w:rsidRPr="000738E2" w14:paraId="721DAF06" w14:textId="77777777" w:rsidTr="000F4325">
        <w:trPr>
          <w:trHeight w:val="315"/>
        </w:trPr>
        <w:tc>
          <w:tcPr>
            <w:tcW w:w="2943" w:type="dxa"/>
          </w:tcPr>
          <w:p w14:paraId="5CDCD42A" w14:textId="77777777" w:rsidR="000F4325" w:rsidRDefault="000F4325" w:rsidP="000F4325">
            <w:pPr>
              <w:rPr>
                <w:lang w:val="en-US"/>
              </w:rPr>
            </w:pPr>
            <w:r w:rsidRPr="000E27C8">
              <w:rPr>
                <w:lang w:val="en-US"/>
              </w:rPr>
              <w:t>StartSingleService</w:t>
            </w:r>
            <w:r>
              <w:rPr>
                <w:rStyle w:val="afd"/>
                <w:lang w:val="en-US"/>
              </w:rPr>
              <w:footnoteReference w:id="23"/>
            </w:r>
          </w:p>
        </w:tc>
        <w:tc>
          <w:tcPr>
            <w:tcW w:w="1679" w:type="dxa"/>
          </w:tcPr>
          <w:p w14:paraId="1EC439BC" w14:textId="77777777" w:rsidR="00D14FE9" w:rsidRDefault="000F4325" w:rsidP="00D14FE9">
            <w:pPr>
              <w:rPr>
                <w:lang w:val="en-US"/>
              </w:rPr>
            </w:pPr>
            <w:r>
              <w:rPr>
                <w:lang w:val="en-US"/>
              </w:rPr>
              <w:t>Varchar</w:t>
            </w:r>
            <w:r>
              <w:t>2</w:t>
            </w:r>
            <w:r>
              <w:rPr>
                <w:lang w:val="en-US"/>
              </w:rPr>
              <w:t>(</w:t>
            </w:r>
          </w:p>
          <w:p w14:paraId="68E7990B" w14:textId="77777777" w:rsidR="000F4325" w:rsidRDefault="000F4325" w:rsidP="00D14FE9">
            <w:pPr>
              <w:rPr>
                <w:lang w:val="en-US"/>
              </w:rPr>
            </w:pPr>
            <w:r>
              <w:rPr>
                <w:lang w:val="en-US"/>
              </w:rPr>
              <w:t>)</w:t>
            </w:r>
          </w:p>
        </w:tc>
        <w:tc>
          <w:tcPr>
            <w:tcW w:w="3991" w:type="dxa"/>
          </w:tcPr>
          <w:p w14:paraId="17E71A3C" w14:textId="77777777" w:rsidR="000F4325" w:rsidRDefault="000F4325" w:rsidP="000F4325">
            <w:r>
              <w:t>Код и наименование разовой услуги АСР Старт</w:t>
            </w:r>
          </w:p>
        </w:tc>
        <w:tc>
          <w:tcPr>
            <w:tcW w:w="1830" w:type="dxa"/>
            <w:vAlign w:val="center"/>
          </w:tcPr>
          <w:p w14:paraId="17E61E1B" w14:textId="77777777" w:rsidR="000F4325" w:rsidRDefault="000F4325" w:rsidP="000F4325">
            <w:r>
              <w:t>Да</w:t>
            </w:r>
          </w:p>
        </w:tc>
      </w:tr>
      <w:tr w:rsidR="000F4325" w:rsidRPr="000738E2" w14:paraId="5B01F950" w14:textId="77777777" w:rsidTr="000F4325">
        <w:trPr>
          <w:trHeight w:val="315"/>
        </w:trPr>
        <w:tc>
          <w:tcPr>
            <w:tcW w:w="2943" w:type="dxa"/>
            <w:vAlign w:val="center"/>
          </w:tcPr>
          <w:p w14:paraId="77D06260" w14:textId="77777777" w:rsidR="000F4325" w:rsidRDefault="000F4325" w:rsidP="000F4325">
            <w:pPr>
              <w:rPr>
                <w:lang w:val="en-US"/>
              </w:rPr>
            </w:pPr>
            <w:r w:rsidRPr="003E67D4">
              <w:rPr>
                <w:lang w:val="en-US"/>
              </w:rPr>
              <w:t>AffiliateId</w:t>
            </w:r>
          </w:p>
        </w:tc>
        <w:tc>
          <w:tcPr>
            <w:tcW w:w="1679" w:type="dxa"/>
            <w:vAlign w:val="center"/>
          </w:tcPr>
          <w:p w14:paraId="105AFDFB" w14:textId="77777777" w:rsidR="000F4325" w:rsidRDefault="000F4325" w:rsidP="000F4325">
            <w:pPr>
              <w:rPr>
                <w:lang w:val="en-US"/>
              </w:rPr>
            </w:pPr>
            <w:r>
              <w:rPr>
                <w:lang w:val="en-US"/>
              </w:rPr>
              <w:t>String</w:t>
            </w:r>
          </w:p>
        </w:tc>
        <w:tc>
          <w:tcPr>
            <w:tcW w:w="3991" w:type="dxa"/>
          </w:tcPr>
          <w:p w14:paraId="0DCE3877" w14:textId="77777777" w:rsidR="000F4325" w:rsidRDefault="000F4325" w:rsidP="000F4325">
            <w:r w:rsidRPr="003E67D4">
              <w:t>Идентификатор филиала</w:t>
            </w:r>
          </w:p>
        </w:tc>
        <w:tc>
          <w:tcPr>
            <w:tcW w:w="1830" w:type="dxa"/>
            <w:vAlign w:val="center"/>
          </w:tcPr>
          <w:p w14:paraId="3B58DC23" w14:textId="77777777" w:rsidR="000F4325" w:rsidRDefault="000F4325" w:rsidP="000F4325">
            <w:r>
              <w:t>Да</w:t>
            </w:r>
          </w:p>
        </w:tc>
      </w:tr>
      <w:tr w:rsidR="000F4325" w:rsidRPr="000738E2" w14:paraId="4271AA64" w14:textId="77777777" w:rsidTr="000F4325">
        <w:trPr>
          <w:trHeight w:val="271"/>
        </w:trPr>
        <w:tc>
          <w:tcPr>
            <w:tcW w:w="2943" w:type="dxa"/>
          </w:tcPr>
          <w:p w14:paraId="75C660A7" w14:textId="77777777" w:rsidR="000F4325" w:rsidRPr="000738E2" w:rsidRDefault="000F4325" w:rsidP="000F4325">
            <w:pPr>
              <w:rPr>
                <w:b/>
              </w:rPr>
            </w:pPr>
            <w:r w:rsidRPr="000738E2">
              <w:rPr>
                <w:b/>
                <w:sz w:val="22"/>
                <w:szCs w:val="22"/>
              </w:rPr>
              <w:t>Возвращаемые данные</w:t>
            </w:r>
          </w:p>
        </w:tc>
        <w:tc>
          <w:tcPr>
            <w:tcW w:w="1679" w:type="dxa"/>
          </w:tcPr>
          <w:p w14:paraId="5676EAC4" w14:textId="77777777" w:rsidR="000F4325" w:rsidRPr="000738E2" w:rsidRDefault="000F4325" w:rsidP="000F4325">
            <w:pPr>
              <w:rPr>
                <w:b/>
              </w:rPr>
            </w:pPr>
            <w:r w:rsidRPr="000738E2">
              <w:rPr>
                <w:b/>
                <w:sz w:val="22"/>
                <w:szCs w:val="22"/>
              </w:rPr>
              <w:t>Тип данных</w:t>
            </w:r>
          </w:p>
        </w:tc>
        <w:tc>
          <w:tcPr>
            <w:tcW w:w="3991" w:type="dxa"/>
          </w:tcPr>
          <w:p w14:paraId="2B194409" w14:textId="77777777" w:rsidR="000F4325" w:rsidRPr="000738E2" w:rsidRDefault="000F4325" w:rsidP="000F4325">
            <w:pPr>
              <w:rPr>
                <w:b/>
              </w:rPr>
            </w:pPr>
            <w:r w:rsidRPr="000738E2">
              <w:rPr>
                <w:b/>
                <w:sz w:val="22"/>
                <w:szCs w:val="22"/>
              </w:rPr>
              <w:t>Описание</w:t>
            </w:r>
          </w:p>
        </w:tc>
        <w:tc>
          <w:tcPr>
            <w:tcW w:w="1830" w:type="dxa"/>
          </w:tcPr>
          <w:p w14:paraId="0353D727" w14:textId="77777777" w:rsidR="000F4325" w:rsidRPr="000738E2" w:rsidRDefault="000F4325" w:rsidP="000F4325">
            <w:pPr>
              <w:rPr>
                <w:b/>
              </w:rPr>
            </w:pPr>
            <w:r w:rsidRPr="000738E2">
              <w:rPr>
                <w:b/>
                <w:sz w:val="22"/>
                <w:szCs w:val="22"/>
              </w:rPr>
              <w:t>Обязательность</w:t>
            </w:r>
          </w:p>
        </w:tc>
      </w:tr>
      <w:tr w:rsidR="000F4325" w:rsidRPr="000738E2" w14:paraId="3A1BB487" w14:textId="77777777" w:rsidTr="000F4325">
        <w:trPr>
          <w:trHeight w:val="853"/>
        </w:trPr>
        <w:tc>
          <w:tcPr>
            <w:tcW w:w="2943" w:type="dxa"/>
            <w:vAlign w:val="center"/>
          </w:tcPr>
          <w:p w14:paraId="1DA29327" w14:textId="77777777" w:rsidR="000F4325" w:rsidRPr="000738E2" w:rsidDel="00002E8D" w:rsidRDefault="000F4325" w:rsidP="000F4325">
            <w:pPr>
              <w:rPr>
                <w:lang w:val="en-US"/>
              </w:rPr>
            </w:pPr>
            <w:r>
              <w:rPr>
                <w:lang w:val="en-US"/>
              </w:rPr>
              <w:t>Code</w:t>
            </w:r>
          </w:p>
        </w:tc>
        <w:tc>
          <w:tcPr>
            <w:tcW w:w="1679" w:type="dxa"/>
          </w:tcPr>
          <w:p w14:paraId="00F3FAF7" w14:textId="77777777" w:rsidR="000F4325" w:rsidRPr="000738E2" w:rsidRDefault="000F4325" w:rsidP="000F4325">
            <w:r>
              <w:rPr>
                <w:lang w:val="en-US"/>
              </w:rPr>
              <w:t>String</w:t>
            </w:r>
          </w:p>
        </w:tc>
        <w:tc>
          <w:tcPr>
            <w:tcW w:w="3991" w:type="dxa"/>
          </w:tcPr>
          <w:p w14:paraId="2AEF8742" w14:textId="77777777" w:rsidR="000F4325" w:rsidRPr="000738E2" w:rsidRDefault="000F4325" w:rsidP="000F4325">
            <w:r w:rsidRPr="000738E2">
              <w:t>Код ошибки:</w:t>
            </w:r>
            <w:r w:rsidRPr="000738E2">
              <w:br/>
              <w:t>0 – операция произведена без ошибок</w:t>
            </w:r>
          </w:p>
          <w:p w14:paraId="4224CB4A" w14:textId="77777777" w:rsidR="000F4325" w:rsidRDefault="000F4325" w:rsidP="000F4325">
            <w:r w:rsidRPr="00AD5AD8">
              <w:t xml:space="preserve">&gt;0 – </w:t>
            </w:r>
            <w:r w:rsidRPr="000738E2">
              <w:t xml:space="preserve">ошибка </w:t>
            </w:r>
          </w:p>
          <w:p w14:paraId="1897B2D6" w14:textId="77777777" w:rsidR="000F4325" w:rsidRPr="000738E2" w:rsidRDefault="000F4325" w:rsidP="000F4325">
            <w:r w:rsidRPr="00D130FA">
              <w:t>2 - Передано на ручную обработку</w:t>
            </w:r>
          </w:p>
        </w:tc>
        <w:tc>
          <w:tcPr>
            <w:tcW w:w="1830" w:type="dxa"/>
            <w:vAlign w:val="center"/>
          </w:tcPr>
          <w:p w14:paraId="0EB4688D" w14:textId="77777777" w:rsidR="000F4325" w:rsidRPr="000738E2" w:rsidRDefault="000F4325" w:rsidP="000F4325">
            <w:r w:rsidRPr="000738E2">
              <w:t>Да</w:t>
            </w:r>
          </w:p>
        </w:tc>
      </w:tr>
      <w:tr w:rsidR="000F4325" w:rsidRPr="000738E2" w14:paraId="53B096F7" w14:textId="77777777" w:rsidTr="000F4325">
        <w:trPr>
          <w:trHeight w:val="279"/>
        </w:trPr>
        <w:tc>
          <w:tcPr>
            <w:tcW w:w="2943" w:type="dxa"/>
          </w:tcPr>
          <w:p w14:paraId="53E96793" w14:textId="77777777" w:rsidR="000F4325" w:rsidRPr="000738E2" w:rsidRDefault="000F4325" w:rsidP="000F4325">
            <w:r>
              <w:rPr>
                <w:lang w:val="en-US"/>
              </w:rPr>
              <w:t>Message</w:t>
            </w:r>
          </w:p>
        </w:tc>
        <w:tc>
          <w:tcPr>
            <w:tcW w:w="1679" w:type="dxa"/>
          </w:tcPr>
          <w:p w14:paraId="3C3745A6" w14:textId="77777777" w:rsidR="000F4325" w:rsidRPr="000738E2" w:rsidRDefault="000F4325" w:rsidP="000F4325">
            <w:r>
              <w:rPr>
                <w:lang w:val="en-US"/>
              </w:rPr>
              <w:t>String</w:t>
            </w:r>
            <w:r w:rsidRPr="000738E2">
              <w:t xml:space="preserve"> (</w:t>
            </w:r>
            <w:r>
              <w:rPr>
                <w:lang w:val="en-US"/>
              </w:rPr>
              <w:t>5</w:t>
            </w:r>
            <w:r w:rsidRPr="000738E2">
              <w:t>00)</w:t>
            </w:r>
          </w:p>
        </w:tc>
        <w:tc>
          <w:tcPr>
            <w:tcW w:w="3991" w:type="dxa"/>
          </w:tcPr>
          <w:p w14:paraId="2F77C394" w14:textId="77777777" w:rsidR="000F4325" w:rsidRPr="000738E2" w:rsidDel="00D72B60" w:rsidRDefault="000F4325" w:rsidP="000F4325">
            <w:r w:rsidRPr="000738E2">
              <w:t>Сообщение об ошибке</w:t>
            </w:r>
          </w:p>
        </w:tc>
        <w:tc>
          <w:tcPr>
            <w:tcW w:w="1830" w:type="dxa"/>
          </w:tcPr>
          <w:p w14:paraId="2096C92D" w14:textId="77777777" w:rsidR="000F4325" w:rsidRPr="000738E2" w:rsidDel="004A781C" w:rsidRDefault="000F4325" w:rsidP="000F4325">
            <w:r w:rsidRPr="000738E2">
              <w:t>Нет</w:t>
            </w:r>
          </w:p>
        </w:tc>
      </w:tr>
    </w:tbl>
    <w:p w14:paraId="389C76D8" w14:textId="77777777" w:rsidR="000F4325" w:rsidRDefault="000F4325" w:rsidP="000F4325">
      <w:pPr>
        <w:rPr>
          <w:rFonts w:ascii="Calibri" w:hAnsi="Calibri"/>
          <w:sz w:val="22"/>
          <w:szCs w:val="22"/>
          <w:lang w:eastAsia="en-US"/>
        </w:rPr>
      </w:pPr>
    </w:p>
    <w:p w14:paraId="658812A2" w14:textId="77777777" w:rsidR="000F4325" w:rsidRDefault="000F4325" w:rsidP="000F4325">
      <w:pPr>
        <w:keepNext/>
      </w:pPr>
      <w:r>
        <w:object w:dxaOrig="16378" w:dyaOrig="17087" w14:anchorId="4F70DC38">
          <v:shape id="_x0000_i1033" type="#_x0000_t75" style="width:519pt;height:540pt" o:ole="">
            <v:imagedata r:id="rId33" o:title=""/>
          </v:shape>
          <o:OLEObject Type="Embed" ProgID="Visio.Drawing.11" ShapeID="_x0000_i1033" DrawAspect="Content" ObjectID="_1562482807" r:id="rId34"/>
        </w:object>
      </w:r>
    </w:p>
    <w:p w14:paraId="303FCCB6" w14:textId="77777777" w:rsidR="000F4325" w:rsidRDefault="000F4325" w:rsidP="000F4325">
      <w:pPr>
        <w:pStyle w:val="affb"/>
        <w:jc w:val="center"/>
      </w:pPr>
      <w:r>
        <w:t xml:space="preserve">Рисунок </w:t>
      </w:r>
      <w:r w:rsidRPr="001B5E6B">
        <w:t>8. Шаги процесса по обработке заявления на изменение адреса установки услуги или списочного номера.</w:t>
      </w:r>
    </w:p>
    <w:p w14:paraId="1A9D1F43" w14:textId="77777777" w:rsidR="000F4325" w:rsidRDefault="000F4325" w:rsidP="000F4325">
      <w:r w:rsidDel="00590675">
        <w:t xml:space="preserve"> </w:t>
      </w:r>
    </w:p>
    <w:p w14:paraId="18C50936" w14:textId="77777777" w:rsidR="000F4325" w:rsidRDefault="000F4325" w:rsidP="000F4325">
      <w:pPr>
        <w:keepNext/>
      </w:pPr>
      <w:r>
        <w:object w:dxaOrig="16038" w:dyaOrig="13751" w14:anchorId="37BD3F63">
          <v:shape id="_x0000_i1034" type="#_x0000_t75" style="width:519.75pt;height:447.75pt" o:ole="">
            <v:imagedata r:id="rId35" o:title=""/>
          </v:shape>
          <o:OLEObject Type="Embed" ProgID="Visio.Drawing.11" ShapeID="_x0000_i1034" DrawAspect="Content" ObjectID="_1562482808" r:id="rId36"/>
        </w:object>
      </w:r>
    </w:p>
    <w:p w14:paraId="59FF151D" w14:textId="77777777" w:rsidR="000F4325" w:rsidRDefault="000F4325" w:rsidP="000F4325">
      <w:pPr>
        <w:pStyle w:val="affb"/>
        <w:jc w:val="center"/>
        <w:rPr>
          <w:rFonts w:ascii="Calibri" w:hAnsi="Calibri"/>
          <w:sz w:val="22"/>
          <w:szCs w:val="22"/>
          <w:lang w:eastAsia="en-US"/>
        </w:rPr>
      </w:pPr>
      <w:r>
        <w:t xml:space="preserve">Рисунок </w:t>
      </w:r>
      <w:r w:rsidRPr="001740B5">
        <w:t xml:space="preserve"> </w:t>
      </w:r>
      <w:r>
        <w:t>9</w:t>
      </w:r>
      <w:r w:rsidRPr="001740B5">
        <w:t>. Шаги процесса по обработке заявления на изменение кода услуги или лицевого счета абонента.</w:t>
      </w:r>
    </w:p>
    <w:p w14:paraId="29D9D1BA" w14:textId="77777777" w:rsidR="000F4325" w:rsidRPr="00F35DE3" w:rsidRDefault="000F4325" w:rsidP="000F4325"/>
    <w:p w14:paraId="244F9E65" w14:textId="77777777" w:rsidR="000F4325" w:rsidRPr="00512897" w:rsidRDefault="000F4325" w:rsidP="000F4325">
      <w:pPr>
        <w:pStyle w:val="4"/>
        <w:rPr>
          <w:color w:val="auto"/>
        </w:rPr>
      </w:pPr>
      <w:r w:rsidRPr="00512897">
        <w:rPr>
          <w:color w:val="auto"/>
        </w:rPr>
        <w:t>4.2.3.1</w:t>
      </w:r>
      <w:r>
        <w:rPr>
          <w:color w:val="auto"/>
        </w:rPr>
        <w:t>0</w:t>
      </w:r>
      <w:r w:rsidRPr="00512897">
        <w:rPr>
          <w:color w:val="auto"/>
        </w:rPr>
        <w:t>. Установка услуги ДВО (</w:t>
      </w:r>
      <w:r w:rsidRPr="00512897">
        <w:rPr>
          <w:color w:val="auto"/>
          <w:lang w:val="en-US"/>
        </w:rPr>
        <w:t>SetDvoService</w:t>
      </w:r>
      <w:r w:rsidRPr="00512897">
        <w:rPr>
          <w:color w:val="auto"/>
        </w:rPr>
        <w:t>)</w:t>
      </w:r>
    </w:p>
    <w:p w14:paraId="1D7C49A8" w14:textId="77777777" w:rsidR="000F4325" w:rsidRDefault="000F4325" w:rsidP="000F4325">
      <w:pPr>
        <w:ind w:firstLine="708"/>
        <w:jc w:val="both"/>
      </w:pPr>
      <w:r>
        <w:t>Функция должна вызываться со стороны АСР СТАРТ в СТУ АРГУС после закрытия наряда</w:t>
      </w:r>
      <w:r w:rsidRPr="00AD1921">
        <w:t xml:space="preserve"> </w:t>
      </w:r>
      <w:r>
        <w:t xml:space="preserve">АСР на подключение или снятие абоненту услуги ДВО (работа сервиса возможна в асинхронном режиме). </w:t>
      </w:r>
    </w:p>
    <w:p w14:paraId="44227804" w14:textId="77777777" w:rsidR="000F4325" w:rsidRDefault="000F4325" w:rsidP="000F4325">
      <w:pPr>
        <w:ind w:firstLine="708"/>
        <w:jc w:val="both"/>
      </w:pPr>
      <w:r w:rsidRPr="000738E2">
        <w:t xml:space="preserve">Решение об </w:t>
      </w:r>
      <w:r>
        <w:t xml:space="preserve">установке или снятии услуги ДВО </w:t>
      </w:r>
      <w:r w:rsidRPr="000738E2">
        <w:t>должно приниматься в АСР</w:t>
      </w:r>
      <w:r>
        <w:t>. СТУ не участвует в процессе принятия решения о подключении или снятии услуги ДВО, а лишь производит установку или снятие услуги ДВО на основную услугу.</w:t>
      </w:r>
    </w:p>
    <w:p w14:paraId="7962FDF4" w14:textId="77777777" w:rsidR="000F4325" w:rsidRDefault="000F4325" w:rsidP="000F4325">
      <w:pPr>
        <w:ind w:firstLine="708"/>
        <w:jc w:val="both"/>
      </w:pPr>
      <w:r>
        <w:t>АСР не должен обрабатывать результат выполнения процедуры. Наряд на подключение услуги ДВО в АСР должен быть закрыт независимо от положительного или отрицательного ответа СТУ.</w:t>
      </w:r>
    </w:p>
    <w:p w14:paraId="65B564F0" w14:textId="77777777" w:rsidR="000F4325" w:rsidRPr="00E24A07" w:rsidRDefault="000F4325" w:rsidP="000F4325">
      <w:pPr>
        <w:ind w:firstLine="708"/>
        <w:jc w:val="both"/>
      </w:pPr>
      <w:r>
        <w:t xml:space="preserve">Подключение или снятие услуги должен определять входной параметр </w:t>
      </w:r>
      <w:r>
        <w:rPr>
          <w:lang w:val="en-US"/>
        </w:rPr>
        <w:t>Mode</w:t>
      </w:r>
      <w:r w:rsidRPr="00E24A07">
        <w:t>:</w:t>
      </w:r>
    </w:p>
    <w:p w14:paraId="7AEE2938" w14:textId="77777777" w:rsidR="000F4325" w:rsidRPr="00E24A07" w:rsidRDefault="000F4325" w:rsidP="00351B4E">
      <w:pPr>
        <w:pStyle w:val="aff"/>
        <w:numPr>
          <w:ilvl w:val="0"/>
          <w:numId w:val="18"/>
        </w:numPr>
        <w:suppressAutoHyphens/>
        <w:jc w:val="both"/>
        <w:rPr>
          <w:lang w:val="en-US"/>
        </w:rPr>
      </w:pPr>
      <w:r>
        <w:t xml:space="preserve">Подключение, </w:t>
      </w:r>
      <w:r w:rsidRPr="00E24A07">
        <w:rPr>
          <w:lang w:val="en-US"/>
        </w:rPr>
        <w:t>Mode = 0;</w:t>
      </w:r>
    </w:p>
    <w:p w14:paraId="1DB047FA" w14:textId="77777777" w:rsidR="000F4325" w:rsidRPr="00E24A07" w:rsidRDefault="000F4325" w:rsidP="00351B4E">
      <w:pPr>
        <w:pStyle w:val="aff"/>
        <w:numPr>
          <w:ilvl w:val="0"/>
          <w:numId w:val="18"/>
        </w:numPr>
        <w:suppressAutoHyphens/>
        <w:jc w:val="both"/>
        <w:rPr>
          <w:lang w:val="en-US"/>
        </w:rPr>
      </w:pPr>
      <w:r>
        <w:t xml:space="preserve">Снятие, </w:t>
      </w:r>
      <w:r w:rsidRPr="00E24A07">
        <w:rPr>
          <w:lang w:val="en-US"/>
        </w:rPr>
        <w:t>Mode = 1.</w:t>
      </w:r>
    </w:p>
    <w:p w14:paraId="0EC5F466" w14:textId="77777777" w:rsidR="000F4325" w:rsidRDefault="000F4325" w:rsidP="000F4325">
      <w:pPr>
        <w:ind w:firstLine="708"/>
        <w:jc w:val="both"/>
      </w:pPr>
      <w:r>
        <w:t xml:space="preserve">В СТУ Аргус при получении услуги ДВО, тип которой уже существует в СТУ, услуга должна быть установлена. Если тип полученной услуги ДВО не существует в СТУ, то такой тип </w:t>
      </w:r>
      <w:r>
        <w:lastRenderedPageBreak/>
        <w:t>должен быть создан с соответствующим наименованием, а затем должна быть установлена сама услуга ДВО.</w:t>
      </w:r>
    </w:p>
    <w:p w14:paraId="5B3DB7D5" w14:textId="77777777" w:rsidR="000F4325" w:rsidRDefault="000F4325" w:rsidP="000F4325">
      <w:pPr>
        <w:jc w:val="center"/>
      </w:pPr>
    </w:p>
    <w:p w14:paraId="69C24ADB" w14:textId="77777777" w:rsidR="000F4325" w:rsidRDefault="000F4325" w:rsidP="000F4325">
      <w:pPr>
        <w:pStyle w:val="affb"/>
        <w:keepNext/>
        <w:jc w:val="right"/>
      </w:pPr>
      <w:r>
        <w:t xml:space="preserve">Таблица </w:t>
      </w:r>
      <w:fldSimple w:instr=" SEQ Таблица \* ARABIC ">
        <w:r w:rsidR="00C720F8">
          <w:rPr>
            <w:noProof/>
          </w:rPr>
          <w:t>33</w:t>
        </w:r>
      </w:fldSimple>
      <w:r>
        <w:rPr>
          <w:lang w:val="en-US"/>
        </w:rPr>
        <w:t xml:space="preserve"> </w:t>
      </w:r>
      <w:r w:rsidRPr="00C1242B">
        <w:rPr>
          <w:lang w:val="en-US"/>
        </w:rPr>
        <w:t>Параметры функции SetDvoService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1629"/>
        <w:gridCol w:w="4462"/>
        <w:gridCol w:w="1819"/>
      </w:tblGrid>
      <w:tr w:rsidR="000F4325" w:rsidRPr="000738E2" w14:paraId="7429654D" w14:textId="77777777" w:rsidTr="000F4325">
        <w:trPr>
          <w:trHeight w:val="258"/>
        </w:trPr>
        <w:tc>
          <w:tcPr>
            <w:tcW w:w="1108" w:type="pct"/>
          </w:tcPr>
          <w:p w14:paraId="5DBEA3A6" w14:textId="77777777" w:rsidR="000F4325" w:rsidRPr="000738E2" w:rsidRDefault="000F4325" w:rsidP="000F4325">
            <w:pPr>
              <w:jc w:val="center"/>
              <w:rPr>
                <w:b/>
              </w:rPr>
            </w:pPr>
            <w:r w:rsidRPr="000738E2">
              <w:rPr>
                <w:b/>
                <w:sz w:val="22"/>
                <w:szCs w:val="22"/>
              </w:rPr>
              <w:t>Входные параметры</w:t>
            </w:r>
          </w:p>
        </w:tc>
        <w:tc>
          <w:tcPr>
            <w:tcW w:w="771" w:type="pct"/>
          </w:tcPr>
          <w:p w14:paraId="75990D50" w14:textId="77777777" w:rsidR="000F4325" w:rsidRPr="000738E2" w:rsidRDefault="000F4325" w:rsidP="000F4325">
            <w:pPr>
              <w:jc w:val="center"/>
              <w:rPr>
                <w:b/>
              </w:rPr>
            </w:pPr>
            <w:r w:rsidRPr="000738E2">
              <w:rPr>
                <w:b/>
                <w:sz w:val="22"/>
                <w:szCs w:val="22"/>
              </w:rPr>
              <w:t>Тип данных</w:t>
            </w:r>
          </w:p>
        </w:tc>
        <w:tc>
          <w:tcPr>
            <w:tcW w:w="2260" w:type="pct"/>
          </w:tcPr>
          <w:p w14:paraId="0BA0B97E" w14:textId="77777777" w:rsidR="000F4325" w:rsidRPr="000738E2" w:rsidRDefault="000F4325" w:rsidP="000F4325">
            <w:pPr>
              <w:jc w:val="center"/>
              <w:rPr>
                <w:b/>
              </w:rPr>
            </w:pPr>
            <w:r w:rsidRPr="000738E2">
              <w:rPr>
                <w:b/>
                <w:sz w:val="22"/>
                <w:szCs w:val="22"/>
              </w:rPr>
              <w:t>Описание</w:t>
            </w:r>
          </w:p>
        </w:tc>
        <w:tc>
          <w:tcPr>
            <w:tcW w:w="861" w:type="pct"/>
          </w:tcPr>
          <w:p w14:paraId="2FF8BAF7" w14:textId="77777777" w:rsidR="000F4325" w:rsidRPr="000738E2" w:rsidRDefault="000F4325" w:rsidP="000F4325">
            <w:pPr>
              <w:jc w:val="center"/>
              <w:rPr>
                <w:b/>
              </w:rPr>
            </w:pPr>
            <w:r w:rsidRPr="000738E2">
              <w:rPr>
                <w:b/>
                <w:sz w:val="22"/>
                <w:szCs w:val="22"/>
              </w:rPr>
              <w:t>Обязательность</w:t>
            </w:r>
          </w:p>
        </w:tc>
      </w:tr>
      <w:tr w:rsidR="000F4325" w:rsidRPr="000738E2" w14:paraId="6FBC6314" w14:textId="77777777" w:rsidTr="000F4325">
        <w:trPr>
          <w:trHeight w:val="244"/>
        </w:trPr>
        <w:tc>
          <w:tcPr>
            <w:tcW w:w="1108" w:type="pct"/>
            <w:vAlign w:val="center"/>
          </w:tcPr>
          <w:p w14:paraId="7320376D" w14:textId="77777777" w:rsidR="000F4325" w:rsidRDefault="000F4325" w:rsidP="000F4325">
            <w:pPr>
              <w:rPr>
                <w:lang w:val="en-US"/>
              </w:rPr>
            </w:pPr>
            <w:r w:rsidRPr="003E67D4">
              <w:rPr>
                <w:lang w:val="en-US"/>
              </w:rPr>
              <w:t>AffiliateId</w:t>
            </w:r>
          </w:p>
        </w:tc>
        <w:tc>
          <w:tcPr>
            <w:tcW w:w="771" w:type="pct"/>
            <w:vAlign w:val="center"/>
          </w:tcPr>
          <w:p w14:paraId="35FB4590" w14:textId="77777777" w:rsidR="000F4325" w:rsidRDefault="000F4325" w:rsidP="000F4325">
            <w:pPr>
              <w:jc w:val="center"/>
              <w:rPr>
                <w:lang w:val="en-US"/>
              </w:rPr>
            </w:pPr>
            <w:r>
              <w:rPr>
                <w:lang w:val="en-US"/>
              </w:rPr>
              <w:t>String</w:t>
            </w:r>
          </w:p>
        </w:tc>
        <w:tc>
          <w:tcPr>
            <w:tcW w:w="2260" w:type="pct"/>
          </w:tcPr>
          <w:p w14:paraId="03A86D9F" w14:textId="77777777" w:rsidR="000F4325" w:rsidRPr="000738E2" w:rsidRDefault="000F4325" w:rsidP="000F4325">
            <w:r w:rsidRPr="003E67D4">
              <w:t>Идентификатор филиала</w:t>
            </w:r>
          </w:p>
        </w:tc>
        <w:tc>
          <w:tcPr>
            <w:tcW w:w="861" w:type="pct"/>
            <w:vAlign w:val="center"/>
          </w:tcPr>
          <w:p w14:paraId="6F822B19" w14:textId="77777777" w:rsidR="000F4325" w:rsidRDefault="000F4325" w:rsidP="000F4325">
            <w:pPr>
              <w:jc w:val="center"/>
            </w:pPr>
            <w:r>
              <w:t>Да</w:t>
            </w:r>
          </w:p>
        </w:tc>
      </w:tr>
      <w:tr w:rsidR="000F4325" w:rsidRPr="000738E2" w14:paraId="661E7BE9" w14:textId="77777777" w:rsidTr="000F4325">
        <w:trPr>
          <w:trHeight w:val="244"/>
        </w:trPr>
        <w:tc>
          <w:tcPr>
            <w:tcW w:w="1108" w:type="pct"/>
          </w:tcPr>
          <w:p w14:paraId="2931DFFE" w14:textId="77777777" w:rsidR="000F4325" w:rsidRDefault="000F4325" w:rsidP="000F4325">
            <w:pPr>
              <w:rPr>
                <w:lang w:val="en-US"/>
              </w:rPr>
            </w:pPr>
            <w:r>
              <w:rPr>
                <w:lang w:val="en-US"/>
              </w:rPr>
              <w:t>ServiceI</w:t>
            </w:r>
            <w:r w:rsidRPr="00F90611">
              <w:t>d</w:t>
            </w:r>
          </w:p>
        </w:tc>
        <w:tc>
          <w:tcPr>
            <w:tcW w:w="771" w:type="pct"/>
          </w:tcPr>
          <w:p w14:paraId="796AD223" w14:textId="77777777" w:rsidR="000F4325" w:rsidRDefault="000F4325" w:rsidP="000F4325">
            <w:pPr>
              <w:jc w:val="center"/>
              <w:rPr>
                <w:lang w:val="en-US"/>
              </w:rPr>
            </w:pPr>
            <w:r>
              <w:rPr>
                <w:lang w:val="en-US"/>
              </w:rPr>
              <w:t>Number</w:t>
            </w:r>
          </w:p>
        </w:tc>
        <w:tc>
          <w:tcPr>
            <w:tcW w:w="2260" w:type="pct"/>
          </w:tcPr>
          <w:p w14:paraId="120C71C4" w14:textId="77777777" w:rsidR="000F4325" w:rsidRPr="000738E2" w:rsidRDefault="000F4325" w:rsidP="000F4325">
            <w:r w:rsidRPr="000738E2">
              <w:t xml:space="preserve">Идентификатор </w:t>
            </w:r>
            <w:r>
              <w:t>услуги ДВО в АСР СТАРТ</w:t>
            </w:r>
          </w:p>
        </w:tc>
        <w:tc>
          <w:tcPr>
            <w:tcW w:w="861" w:type="pct"/>
            <w:vAlign w:val="center"/>
          </w:tcPr>
          <w:p w14:paraId="02753929" w14:textId="77777777" w:rsidR="000F4325" w:rsidRDefault="000F4325" w:rsidP="000F4325">
            <w:pPr>
              <w:jc w:val="center"/>
            </w:pPr>
            <w:r>
              <w:t>Да</w:t>
            </w:r>
          </w:p>
        </w:tc>
      </w:tr>
      <w:tr w:rsidR="000F4325" w:rsidRPr="000738E2" w14:paraId="1C79E301" w14:textId="77777777" w:rsidTr="000F4325">
        <w:trPr>
          <w:trHeight w:val="244"/>
        </w:trPr>
        <w:tc>
          <w:tcPr>
            <w:tcW w:w="1108" w:type="pct"/>
          </w:tcPr>
          <w:p w14:paraId="3A848552" w14:textId="77777777" w:rsidR="000F4325" w:rsidRDefault="000F4325" w:rsidP="000F4325">
            <w:pPr>
              <w:rPr>
                <w:lang w:val="en-US"/>
              </w:rPr>
            </w:pPr>
            <w:r>
              <w:rPr>
                <w:lang w:val="en-US"/>
              </w:rPr>
              <w:t>ParentServiceId</w:t>
            </w:r>
          </w:p>
        </w:tc>
        <w:tc>
          <w:tcPr>
            <w:tcW w:w="771" w:type="pct"/>
          </w:tcPr>
          <w:p w14:paraId="08FB65F2" w14:textId="77777777" w:rsidR="000F4325" w:rsidRDefault="000F4325" w:rsidP="000F4325">
            <w:pPr>
              <w:jc w:val="center"/>
              <w:rPr>
                <w:lang w:val="en-US"/>
              </w:rPr>
            </w:pPr>
            <w:r>
              <w:rPr>
                <w:lang w:val="en-US"/>
              </w:rPr>
              <w:t>Number</w:t>
            </w:r>
          </w:p>
        </w:tc>
        <w:tc>
          <w:tcPr>
            <w:tcW w:w="2260" w:type="pct"/>
          </w:tcPr>
          <w:p w14:paraId="2F82AF82" w14:textId="77777777" w:rsidR="000F4325" w:rsidRPr="000738E2" w:rsidRDefault="000F4325" w:rsidP="000F4325">
            <w:r>
              <w:t>Идентификатор основной услуги в АСР СТАРТ</w:t>
            </w:r>
          </w:p>
        </w:tc>
        <w:tc>
          <w:tcPr>
            <w:tcW w:w="861" w:type="pct"/>
            <w:vAlign w:val="center"/>
          </w:tcPr>
          <w:p w14:paraId="4393E9B7" w14:textId="77777777" w:rsidR="000F4325" w:rsidRDefault="000F4325" w:rsidP="000F4325">
            <w:pPr>
              <w:jc w:val="center"/>
            </w:pPr>
            <w:r>
              <w:t>Да</w:t>
            </w:r>
          </w:p>
        </w:tc>
      </w:tr>
      <w:tr w:rsidR="000F4325" w:rsidRPr="000738E2" w14:paraId="2270054F" w14:textId="77777777" w:rsidTr="000F4325">
        <w:trPr>
          <w:trHeight w:val="244"/>
        </w:trPr>
        <w:tc>
          <w:tcPr>
            <w:tcW w:w="1108" w:type="pct"/>
          </w:tcPr>
          <w:p w14:paraId="0B0668D2" w14:textId="77777777" w:rsidR="000F4325" w:rsidRDefault="000F4325" w:rsidP="000F4325">
            <w:pPr>
              <w:rPr>
                <w:lang w:val="en-US"/>
              </w:rPr>
            </w:pPr>
            <w:r>
              <w:rPr>
                <w:lang w:val="en-US"/>
              </w:rPr>
              <w:t>ServiceTypeId</w:t>
            </w:r>
          </w:p>
        </w:tc>
        <w:tc>
          <w:tcPr>
            <w:tcW w:w="771" w:type="pct"/>
          </w:tcPr>
          <w:p w14:paraId="0FEFF065" w14:textId="77777777" w:rsidR="000F4325" w:rsidRDefault="000F4325" w:rsidP="000F4325">
            <w:pPr>
              <w:jc w:val="center"/>
              <w:rPr>
                <w:lang w:val="en-US"/>
              </w:rPr>
            </w:pPr>
            <w:r>
              <w:rPr>
                <w:lang w:val="en-US"/>
              </w:rPr>
              <w:t>Integer</w:t>
            </w:r>
          </w:p>
        </w:tc>
        <w:tc>
          <w:tcPr>
            <w:tcW w:w="2260" w:type="pct"/>
          </w:tcPr>
          <w:p w14:paraId="02E61DB3" w14:textId="77777777" w:rsidR="000F4325" w:rsidRDefault="000F4325" w:rsidP="000F4325">
            <w:r>
              <w:t>Идентификатор типа услуги из справочника услуг АСР СТАРТ</w:t>
            </w:r>
          </w:p>
        </w:tc>
        <w:tc>
          <w:tcPr>
            <w:tcW w:w="861" w:type="pct"/>
            <w:vAlign w:val="center"/>
          </w:tcPr>
          <w:p w14:paraId="510E08AF" w14:textId="77777777" w:rsidR="000F4325" w:rsidRDefault="000F4325" w:rsidP="000F4325">
            <w:pPr>
              <w:jc w:val="center"/>
            </w:pPr>
            <w:r>
              <w:t>Да</w:t>
            </w:r>
            <w:r w:rsidRPr="0096631D">
              <w:rPr>
                <w:rStyle w:val="afd"/>
              </w:rPr>
              <w:footnoteReference w:id="24"/>
            </w:r>
          </w:p>
        </w:tc>
      </w:tr>
      <w:tr w:rsidR="000F4325" w:rsidRPr="00E24A07" w14:paraId="0F525413" w14:textId="77777777" w:rsidTr="000F4325">
        <w:trPr>
          <w:trHeight w:val="244"/>
        </w:trPr>
        <w:tc>
          <w:tcPr>
            <w:tcW w:w="1108" w:type="pct"/>
          </w:tcPr>
          <w:p w14:paraId="3E88691D" w14:textId="77777777" w:rsidR="000F4325" w:rsidRDefault="000F4325" w:rsidP="000F4325">
            <w:pPr>
              <w:rPr>
                <w:lang w:val="en-US"/>
              </w:rPr>
            </w:pPr>
            <w:r>
              <w:rPr>
                <w:lang w:val="en-US"/>
              </w:rPr>
              <w:t>ServiceTypeName</w:t>
            </w:r>
          </w:p>
        </w:tc>
        <w:tc>
          <w:tcPr>
            <w:tcW w:w="771" w:type="pct"/>
          </w:tcPr>
          <w:p w14:paraId="123546F8" w14:textId="77777777" w:rsidR="000F4325" w:rsidRDefault="000F4325" w:rsidP="000F4325">
            <w:pPr>
              <w:jc w:val="center"/>
              <w:rPr>
                <w:lang w:val="en-US"/>
              </w:rPr>
            </w:pPr>
            <w:r>
              <w:rPr>
                <w:lang w:val="en-US"/>
              </w:rPr>
              <w:t>String</w:t>
            </w:r>
          </w:p>
        </w:tc>
        <w:tc>
          <w:tcPr>
            <w:tcW w:w="2260" w:type="pct"/>
          </w:tcPr>
          <w:p w14:paraId="20F04BDF" w14:textId="77777777" w:rsidR="000F4325" w:rsidRDefault="000F4325" w:rsidP="000F4325">
            <w:r>
              <w:t>Наименование типа услуги из справочника услуг АСР СТАРТ</w:t>
            </w:r>
          </w:p>
        </w:tc>
        <w:tc>
          <w:tcPr>
            <w:tcW w:w="861" w:type="pct"/>
            <w:vAlign w:val="center"/>
          </w:tcPr>
          <w:p w14:paraId="3D9B7132" w14:textId="77777777" w:rsidR="000F4325" w:rsidRDefault="000F4325" w:rsidP="000F4325">
            <w:pPr>
              <w:jc w:val="center"/>
            </w:pPr>
            <w:r>
              <w:t>Да</w:t>
            </w:r>
            <w:r w:rsidRPr="0096631D">
              <w:rPr>
                <w:rStyle w:val="afd"/>
              </w:rPr>
              <w:footnoteReference w:id="25"/>
            </w:r>
          </w:p>
        </w:tc>
      </w:tr>
      <w:tr w:rsidR="000F4325" w:rsidRPr="00E24A07" w14:paraId="6E871CDD" w14:textId="77777777" w:rsidTr="000F4325">
        <w:trPr>
          <w:trHeight w:val="244"/>
        </w:trPr>
        <w:tc>
          <w:tcPr>
            <w:tcW w:w="1108" w:type="pct"/>
          </w:tcPr>
          <w:p w14:paraId="64700643" w14:textId="77777777" w:rsidR="000F4325" w:rsidRDefault="000F4325" w:rsidP="000F4325">
            <w:pPr>
              <w:rPr>
                <w:lang w:val="en-US"/>
              </w:rPr>
            </w:pPr>
            <w:r>
              <w:rPr>
                <w:lang w:val="en-US"/>
              </w:rPr>
              <w:t>Mode</w:t>
            </w:r>
          </w:p>
        </w:tc>
        <w:tc>
          <w:tcPr>
            <w:tcW w:w="771" w:type="pct"/>
          </w:tcPr>
          <w:p w14:paraId="38AD1C5F" w14:textId="77777777" w:rsidR="000F4325" w:rsidRDefault="000F4325" w:rsidP="000F4325">
            <w:pPr>
              <w:jc w:val="center"/>
              <w:rPr>
                <w:lang w:val="en-US"/>
              </w:rPr>
            </w:pPr>
            <w:r>
              <w:rPr>
                <w:lang w:val="en-US"/>
              </w:rPr>
              <w:t>Integer</w:t>
            </w:r>
          </w:p>
        </w:tc>
        <w:tc>
          <w:tcPr>
            <w:tcW w:w="2260" w:type="pct"/>
          </w:tcPr>
          <w:p w14:paraId="64262ECB" w14:textId="77777777" w:rsidR="000F4325" w:rsidRDefault="000F4325" w:rsidP="000F4325">
            <w:r>
              <w:t>Режим, возможные значения:</w:t>
            </w:r>
          </w:p>
          <w:p w14:paraId="27DE0A1F" w14:textId="77777777" w:rsidR="000F4325" w:rsidRDefault="000F4325" w:rsidP="000F4325">
            <w:r>
              <w:t>0 – подключение;</w:t>
            </w:r>
          </w:p>
          <w:p w14:paraId="0C372214" w14:textId="77777777" w:rsidR="000F4325" w:rsidRDefault="000F4325" w:rsidP="000F4325">
            <w:r>
              <w:t>1 – снятие.</w:t>
            </w:r>
          </w:p>
        </w:tc>
        <w:tc>
          <w:tcPr>
            <w:tcW w:w="861" w:type="pct"/>
            <w:vAlign w:val="center"/>
          </w:tcPr>
          <w:p w14:paraId="3A231270" w14:textId="77777777" w:rsidR="000F4325" w:rsidRDefault="000F4325" w:rsidP="000F4325">
            <w:pPr>
              <w:jc w:val="center"/>
            </w:pPr>
            <w:r>
              <w:t>Да</w:t>
            </w:r>
          </w:p>
        </w:tc>
      </w:tr>
      <w:tr w:rsidR="000F4325" w:rsidRPr="000738E2" w14:paraId="67C502D1" w14:textId="77777777" w:rsidTr="000F4325">
        <w:trPr>
          <w:trHeight w:val="243"/>
        </w:trPr>
        <w:tc>
          <w:tcPr>
            <w:tcW w:w="1108" w:type="pct"/>
            <w:tcBorders>
              <w:top w:val="single" w:sz="18" w:space="0" w:color="auto"/>
            </w:tcBorders>
          </w:tcPr>
          <w:p w14:paraId="506B43BE" w14:textId="77777777" w:rsidR="000F4325" w:rsidRPr="000738E2" w:rsidRDefault="000F4325" w:rsidP="000F4325">
            <w:pPr>
              <w:jc w:val="center"/>
              <w:rPr>
                <w:b/>
              </w:rPr>
            </w:pPr>
            <w:r w:rsidRPr="000738E2">
              <w:rPr>
                <w:b/>
                <w:sz w:val="22"/>
                <w:szCs w:val="22"/>
              </w:rPr>
              <w:t>Возвращаемые данные</w:t>
            </w:r>
          </w:p>
        </w:tc>
        <w:tc>
          <w:tcPr>
            <w:tcW w:w="771" w:type="pct"/>
            <w:tcBorders>
              <w:top w:val="single" w:sz="18" w:space="0" w:color="auto"/>
            </w:tcBorders>
            <w:vAlign w:val="center"/>
          </w:tcPr>
          <w:p w14:paraId="3E12BACC" w14:textId="77777777" w:rsidR="000F4325" w:rsidRPr="000738E2" w:rsidRDefault="000F4325" w:rsidP="000F4325">
            <w:pPr>
              <w:jc w:val="center"/>
              <w:rPr>
                <w:b/>
              </w:rPr>
            </w:pPr>
            <w:r w:rsidRPr="000738E2">
              <w:rPr>
                <w:b/>
                <w:sz w:val="22"/>
                <w:szCs w:val="22"/>
              </w:rPr>
              <w:t>Тип данных</w:t>
            </w:r>
          </w:p>
        </w:tc>
        <w:tc>
          <w:tcPr>
            <w:tcW w:w="2260" w:type="pct"/>
            <w:tcBorders>
              <w:top w:val="single" w:sz="18" w:space="0" w:color="auto"/>
            </w:tcBorders>
            <w:vAlign w:val="center"/>
          </w:tcPr>
          <w:p w14:paraId="6F94F7BA" w14:textId="77777777" w:rsidR="000F4325" w:rsidRPr="000738E2" w:rsidRDefault="000F4325" w:rsidP="000F4325">
            <w:pPr>
              <w:jc w:val="center"/>
              <w:rPr>
                <w:b/>
              </w:rPr>
            </w:pPr>
            <w:r w:rsidRPr="000738E2">
              <w:rPr>
                <w:b/>
                <w:sz w:val="22"/>
                <w:szCs w:val="22"/>
              </w:rPr>
              <w:t>Описание</w:t>
            </w:r>
          </w:p>
        </w:tc>
        <w:tc>
          <w:tcPr>
            <w:tcW w:w="861" w:type="pct"/>
            <w:tcBorders>
              <w:top w:val="single" w:sz="18" w:space="0" w:color="auto"/>
            </w:tcBorders>
            <w:vAlign w:val="center"/>
          </w:tcPr>
          <w:p w14:paraId="40F08FAF" w14:textId="77777777" w:rsidR="000F4325" w:rsidRPr="000738E2" w:rsidRDefault="000F4325" w:rsidP="000F4325">
            <w:pPr>
              <w:jc w:val="center"/>
              <w:rPr>
                <w:b/>
              </w:rPr>
            </w:pPr>
            <w:r w:rsidRPr="000738E2">
              <w:rPr>
                <w:b/>
                <w:sz w:val="22"/>
                <w:szCs w:val="22"/>
              </w:rPr>
              <w:t>Обязательность</w:t>
            </w:r>
          </w:p>
        </w:tc>
      </w:tr>
      <w:tr w:rsidR="000F4325" w:rsidRPr="000738E2" w14:paraId="525831B4" w14:textId="77777777" w:rsidTr="000F4325">
        <w:trPr>
          <w:trHeight w:val="274"/>
        </w:trPr>
        <w:tc>
          <w:tcPr>
            <w:tcW w:w="1108" w:type="pct"/>
          </w:tcPr>
          <w:p w14:paraId="0C09E864" w14:textId="77777777" w:rsidR="000F4325" w:rsidRDefault="000F4325" w:rsidP="000F4325">
            <w:pPr>
              <w:rPr>
                <w:lang w:val="en-US"/>
              </w:rPr>
            </w:pPr>
            <w:r>
              <w:rPr>
                <w:lang w:val="en-US"/>
              </w:rPr>
              <w:t>Code</w:t>
            </w:r>
          </w:p>
        </w:tc>
        <w:tc>
          <w:tcPr>
            <w:tcW w:w="771" w:type="pct"/>
            <w:vAlign w:val="center"/>
          </w:tcPr>
          <w:p w14:paraId="7324FD59" w14:textId="77777777" w:rsidR="000F4325" w:rsidRDefault="000F4325" w:rsidP="000F4325">
            <w:pPr>
              <w:jc w:val="center"/>
              <w:rPr>
                <w:lang w:val="en-US"/>
              </w:rPr>
            </w:pPr>
            <w:r>
              <w:rPr>
                <w:lang w:val="en-US"/>
              </w:rPr>
              <w:t>Number</w:t>
            </w:r>
          </w:p>
        </w:tc>
        <w:tc>
          <w:tcPr>
            <w:tcW w:w="2260" w:type="pct"/>
          </w:tcPr>
          <w:p w14:paraId="6D1821EF" w14:textId="77777777" w:rsidR="000F4325" w:rsidRDefault="000F4325" w:rsidP="000F4325">
            <w:r>
              <w:t>Код ошибки (0, если успешно)</w:t>
            </w:r>
          </w:p>
        </w:tc>
        <w:tc>
          <w:tcPr>
            <w:tcW w:w="861" w:type="pct"/>
            <w:vAlign w:val="center"/>
          </w:tcPr>
          <w:p w14:paraId="51DACF86" w14:textId="77777777" w:rsidR="000F4325" w:rsidRDefault="000F4325" w:rsidP="000F4325">
            <w:pPr>
              <w:jc w:val="center"/>
            </w:pPr>
            <w:r>
              <w:t>Да</w:t>
            </w:r>
          </w:p>
        </w:tc>
      </w:tr>
      <w:tr w:rsidR="000F4325" w:rsidRPr="000738E2" w14:paraId="753F1CFF" w14:textId="77777777" w:rsidTr="000F4325">
        <w:trPr>
          <w:trHeight w:val="289"/>
        </w:trPr>
        <w:tc>
          <w:tcPr>
            <w:tcW w:w="1108" w:type="pct"/>
          </w:tcPr>
          <w:p w14:paraId="1C77A10E" w14:textId="77777777" w:rsidR="000F4325" w:rsidRPr="00C23563" w:rsidRDefault="000F4325" w:rsidP="000F4325">
            <w:pPr>
              <w:rPr>
                <w:lang w:val="en-US"/>
              </w:rPr>
            </w:pPr>
            <w:r>
              <w:rPr>
                <w:lang w:val="en-US"/>
              </w:rPr>
              <w:t>Message</w:t>
            </w:r>
          </w:p>
        </w:tc>
        <w:tc>
          <w:tcPr>
            <w:tcW w:w="771" w:type="pct"/>
          </w:tcPr>
          <w:p w14:paraId="346A67AF" w14:textId="77777777" w:rsidR="000F4325" w:rsidRDefault="000F4325" w:rsidP="000F4325">
            <w:pPr>
              <w:jc w:val="center"/>
            </w:pPr>
            <w:r>
              <w:rPr>
                <w:lang w:val="en-US"/>
              </w:rPr>
              <w:t>Varchar2(500)</w:t>
            </w:r>
          </w:p>
        </w:tc>
        <w:tc>
          <w:tcPr>
            <w:tcW w:w="2260" w:type="pct"/>
          </w:tcPr>
          <w:p w14:paraId="711876FE" w14:textId="77777777" w:rsidR="000F4325" w:rsidRPr="000738E2" w:rsidRDefault="000F4325" w:rsidP="000F4325">
            <w:r>
              <w:t>Текст ошибки</w:t>
            </w:r>
          </w:p>
        </w:tc>
        <w:tc>
          <w:tcPr>
            <w:tcW w:w="861" w:type="pct"/>
          </w:tcPr>
          <w:p w14:paraId="5299E6FB" w14:textId="77777777" w:rsidR="000F4325" w:rsidRPr="000738E2" w:rsidRDefault="000F4325" w:rsidP="000F4325">
            <w:pPr>
              <w:jc w:val="center"/>
            </w:pPr>
            <w:r>
              <w:t>Нет</w:t>
            </w:r>
          </w:p>
        </w:tc>
      </w:tr>
    </w:tbl>
    <w:p w14:paraId="11485F78" w14:textId="77777777" w:rsidR="000F4325" w:rsidRDefault="000F4325" w:rsidP="000F4325">
      <w:pPr>
        <w:ind w:firstLine="708"/>
      </w:pPr>
    </w:p>
    <w:p w14:paraId="208349C0" w14:textId="77777777" w:rsidR="000F4325" w:rsidRPr="00F07AB9" w:rsidRDefault="000F4325" w:rsidP="000F4325">
      <w:pPr>
        <w:ind w:firstLine="708"/>
      </w:pPr>
    </w:p>
    <w:p w14:paraId="67B10558" w14:textId="77777777" w:rsidR="000F4325" w:rsidRDefault="002C5C3F" w:rsidP="000F4325">
      <w:pPr>
        <w:keepNext/>
        <w:ind w:firstLine="708"/>
      </w:pPr>
      <w:r>
        <w:object w:dxaOrig="10778" w:dyaOrig="5323" w14:anchorId="72359A25">
          <v:shape id="_x0000_i1035" type="#_x0000_t75" style="width:474pt;height:234.75pt" o:ole="">
            <v:imagedata r:id="rId37" o:title=""/>
          </v:shape>
          <o:OLEObject Type="Embed" ProgID="Visio.Drawing.11" ShapeID="_x0000_i1035" DrawAspect="Content" ObjectID="_1562482809" r:id="rId38"/>
        </w:object>
      </w:r>
    </w:p>
    <w:p w14:paraId="0D26DC76" w14:textId="77777777" w:rsidR="000F4325" w:rsidRPr="00F07AB9" w:rsidRDefault="000F4325" w:rsidP="000F4325">
      <w:pPr>
        <w:pStyle w:val="affb"/>
        <w:jc w:val="center"/>
      </w:pPr>
      <w:r>
        <w:t>Рисунок 10</w:t>
      </w:r>
      <w:r w:rsidRPr="00506A66">
        <w:t>. Шаги процесса по установке/снятию услуги ДВО</w:t>
      </w:r>
    </w:p>
    <w:p w14:paraId="26E44607" w14:textId="77777777" w:rsidR="000F4325" w:rsidRPr="002D3DE4" w:rsidRDefault="000F4325" w:rsidP="000F4325">
      <w:pPr>
        <w:ind w:firstLine="708"/>
      </w:pPr>
    </w:p>
    <w:p w14:paraId="1E5F4600" w14:textId="77777777" w:rsidR="000F4325" w:rsidRDefault="000F4325" w:rsidP="000F4325">
      <w:pPr>
        <w:pStyle w:val="4"/>
      </w:pPr>
      <w:bookmarkStart w:id="71" w:name="_Toc366858878"/>
      <w:bookmarkStart w:id="72" w:name="_Toc366858879"/>
      <w:r>
        <w:t xml:space="preserve">4.2.3.11 Получение  данных по услуге для Старт </w:t>
      </w:r>
      <w:r>
        <w:rPr>
          <w:lang w:val="en-US"/>
        </w:rPr>
        <w:t>IP</w:t>
      </w:r>
      <w:r>
        <w:t xml:space="preserve"> (GetTechData</w:t>
      </w:r>
      <w:r>
        <w:rPr>
          <w:lang w:val="en-US"/>
        </w:rPr>
        <w:t>StartIP</w:t>
      </w:r>
      <w:r>
        <w:t>)</w:t>
      </w:r>
    </w:p>
    <w:p w14:paraId="480D1E1B" w14:textId="77777777" w:rsidR="000F4325" w:rsidRDefault="000F4325" w:rsidP="000F4325">
      <w:pPr>
        <w:ind w:left="-567"/>
      </w:pPr>
    </w:p>
    <w:p w14:paraId="3A48BCD0" w14:textId="77777777" w:rsidR="000F4325" w:rsidRDefault="000F4325" w:rsidP="000F4325">
      <w:pPr>
        <w:ind w:left="708"/>
        <w:jc w:val="both"/>
      </w:pPr>
      <w:r>
        <w:tab/>
        <w:t xml:space="preserve">Функция вызывается со стороны АСР Старт и служит для предоставленияданных по  услуге для возможности формирования логина в системе Старт </w:t>
      </w:r>
      <w:r>
        <w:rPr>
          <w:lang w:val="en-US"/>
        </w:rPr>
        <w:t>IP</w:t>
      </w:r>
      <w:r>
        <w:t xml:space="preserve">. СТУ должна иметь </w:t>
      </w:r>
      <w:r>
        <w:lastRenderedPageBreak/>
        <w:t xml:space="preserve">возможность предоставления данных услуги в систему АСР «СТАРТ» по запросу от последней. </w:t>
      </w:r>
    </w:p>
    <w:p w14:paraId="13804A96" w14:textId="77777777" w:rsidR="000F4325" w:rsidRDefault="000F4325" w:rsidP="000F4325">
      <w:pPr>
        <w:ind w:left="708"/>
        <w:jc w:val="both"/>
        <w:rPr>
          <w:i/>
        </w:rPr>
      </w:pPr>
      <w:r>
        <w:rPr>
          <w:i/>
        </w:rPr>
        <w:t>&lt;Условия работы функции&gt;:</w:t>
      </w:r>
    </w:p>
    <w:p w14:paraId="3BBA19DC" w14:textId="77777777" w:rsidR="000F4325" w:rsidRDefault="000F4325" w:rsidP="000F4325">
      <w:pPr>
        <w:ind w:left="708"/>
        <w:jc w:val="both"/>
      </w:pPr>
      <w:r>
        <w:tab/>
        <w:t>Если на момент вызова функции на услугу есть открытая бронь, то СТУ должна возвратить данные, планируемые после закрытия брони.</w:t>
      </w:r>
    </w:p>
    <w:p w14:paraId="6D7EDDB1" w14:textId="77777777" w:rsidR="000F4325" w:rsidRDefault="000F4325" w:rsidP="000F4325">
      <w:pPr>
        <w:ind w:left="708"/>
        <w:jc w:val="both"/>
        <w:rPr>
          <w:i/>
        </w:rPr>
      </w:pPr>
      <w:r>
        <w:rPr>
          <w:i/>
        </w:rPr>
        <w:t>&lt;Входные параметры&gt;:</w:t>
      </w:r>
    </w:p>
    <w:p w14:paraId="370BC829" w14:textId="77777777" w:rsidR="000F4325" w:rsidRDefault="000F4325" w:rsidP="000F4325">
      <w:pPr>
        <w:ind w:left="991"/>
        <w:jc w:val="both"/>
      </w:pPr>
      <w:r>
        <w:tab/>
        <w:t>Номер заявления</w:t>
      </w:r>
    </w:p>
    <w:p w14:paraId="5A0AA648" w14:textId="77777777" w:rsidR="000F4325" w:rsidRDefault="000F4325" w:rsidP="000F4325">
      <w:pPr>
        <w:ind w:left="991"/>
        <w:jc w:val="both"/>
      </w:pPr>
      <w:r>
        <w:tab/>
        <w:t>Идентификатор филиала</w:t>
      </w:r>
    </w:p>
    <w:p w14:paraId="659A0CBE" w14:textId="77777777" w:rsidR="000F4325" w:rsidRDefault="000F4325" w:rsidP="000F4325">
      <w:pPr>
        <w:ind w:left="708"/>
        <w:jc w:val="both"/>
        <w:rPr>
          <w:i/>
        </w:rPr>
      </w:pPr>
      <w:r>
        <w:rPr>
          <w:i/>
        </w:rPr>
        <w:t>&lt;Выходные параметры&gt;:</w:t>
      </w:r>
    </w:p>
    <w:p w14:paraId="61E7C723" w14:textId="77777777" w:rsidR="000F4325" w:rsidRDefault="000F4325" w:rsidP="000F4325">
      <w:pPr>
        <w:ind w:left="1275"/>
        <w:jc w:val="both"/>
      </w:pPr>
      <w:r>
        <w:t xml:space="preserve">1. Для услуг по технологии </w:t>
      </w:r>
      <w:r>
        <w:rPr>
          <w:lang w:val="en-US"/>
        </w:rPr>
        <w:t>xDSL</w:t>
      </w:r>
      <w:r>
        <w:t xml:space="preserve"> возвращаются следующие параметры:</w:t>
      </w:r>
    </w:p>
    <w:p w14:paraId="13CF7C0F" w14:textId="77777777" w:rsidR="000F4325" w:rsidRDefault="000F4325" w:rsidP="00351B4E">
      <w:pPr>
        <w:pStyle w:val="aff"/>
        <w:numPr>
          <w:ilvl w:val="0"/>
          <w:numId w:val="27"/>
        </w:numPr>
        <w:ind w:left="1995"/>
        <w:jc w:val="both"/>
      </w:pPr>
      <w:r>
        <w:rPr>
          <w:lang w:val="en-US"/>
        </w:rPr>
        <w:t>&lt;EquipmentName&gt;</w:t>
      </w:r>
    </w:p>
    <w:p w14:paraId="19D705F9" w14:textId="77777777" w:rsidR="000F4325" w:rsidRDefault="000F4325" w:rsidP="00351B4E">
      <w:pPr>
        <w:pStyle w:val="aff"/>
        <w:numPr>
          <w:ilvl w:val="0"/>
          <w:numId w:val="27"/>
        </w:numPr>
        <w:ind w:left="1995"/>
        <w:jc w:val="both"/>
      </w:pPr>
      <w:r>
        <w:rPr>
          <w:lang w:val="en-US"/>
        </w:rPr>
        <w:t>&lt;CardNumber&gt;</w:t>
      </w:r>
    </w:p>
    <w:p w14:paraId="690CCF9C" w14:textId="77777777" w:rsidR="000F4325" w:rsidRDefault="000F4325" w:rsidP="00351B4E">
      <w:pPr>
        <w:pStyle w:val="aff"/>
        <w:numPr>
          <w:ilvl w:val="0"/>
          <w:numId w:val="27"/>
        </w:numPr>
        <w:ind w:left="1995"/>
        <w:jc w:val="both"/>
      </w:pPr>
      <w:r>
        <w:rPr>
          <w:lang w:val="en-US"/>
        </w:rPr>
        <w:t>&lt;PortNumber&gt;</w:t>
      </w:r>
    </w:p>
    <w:p w14:paraId="2B858FAE" w14:textId="77777777" w:rsidR="000F4325" w:rsidRDefault="000F4325" w:rsidP="00351B4E">
      <w:pPr>
        <w:pStyle w:val="aff"/>
        <w:numPr>
          <w:ilvl w:val="0"/>
          <w:numId w:val="27"/>
        </w:numPr>
        <w:ind w:left="1995"/>
        <w:jc w:val="both"/>
      </w:pPr>
      <w:r>
        <w:rPr>
          <w:lang w:val="en-US"/>
        </w:rPr>
        <w:t>&lt;Domain</w:t>
      </w:r>
      <w:r>
        <w:t xml:space="preserve">&gt; </w:t>
      </w:r>
    </w:p>
    <w:p w14:paraId="3DE5D14A" w14:textId="77777777" w:rsidR="000F4325" w:rsidRDefault="000F4325" w:rsidP="00351B4E">
      <w:pPr>
        <w:pStyle w:val="aff"/>
        <w:numPr>
          <w:ilvl w:val="0"/>
          <w:numId w:val="27"/>
        </w:numPr>
        <w:ind w:left="1995"/>
        <w:jc w:val="both"/>
      </w:pPr>
      <w:r>
        <w:rPr>
          <w:lang w:val="en-US"/>
        </w:rPr>
        <w:t>&lt;Code&gt;</w:t>
      </w:r>
    </w:p>
    <w:p w14:paraId="349ADDDF" w14:textId="77777777" w:rsidR="000F4325" w:rsidRDefault="000F4325" w:rsidP="00351B4E">
      <w:pPr>
        <w:pStyle w:val="aff"/>
        <w:numPr>
          <w:ilvl w:val="0"/>
          <w:numId w:val="27"/>
        </w:numPr>
        <w:ind w:left="1995"/>
        <w:jc w:val="both"/>
      </w:pPr>
      <w:r>
        <w:rPr>
          <w:lang w:val="en-US"/>
        </w:rPr>
        <w:t>&lt;Message&gt;</w:t>
      </w:r>
    </w:p>
    <w:p w14:paraId="343E939F" w14:textId="77777777" w:rsidR="000F4325" w:rsidRPr="000F4325" w:rsidRDefault="000F4325" w:rsidP="00351B4E">
      <w:pPr>
        <w:pStyle w:val="aff"/>
        <w:numPr>
          <w:ilvl w:val="0"/>
          <w:numId w:val="27"/>
        </w:numPr>
        <w:ind w:left="1995"/>
        <w:jc w:val="both"/>
      </w:pPr>
      <w:r>
        <w:rPr>
          <w:lang w:val="en-US"/>
        </w:rPr>
        <w:t>&lt;Comment&gt;</w:t>
      </w:r>
    </w:p>
    <w:p w14:paraId="5FB20BE8" w14:textId="77777777" w:rsidR="000F4325" w:rsidRDefault="000F4325" w:rsidP="00351B4E">
      <w:pPr>
        <w:pStyle w:val="aff"/>
        <w:numPr>
          <w:ilvl w:val="0"/>
          <w:numId w:val="27"/>
        </w:numPr>
        <w:ind w:left="1995"/>
        <w:jc w:val="both"/>
      </w:pPr>
      <w:r>
        <w:rPr>
          <w:lang w:val="en-US"/>
        </w:rPr>
        <w:t>&lt;</w:t>
      </w:r>
      <w:r w:rsidRPr="005411F6">
        <w:rPr>
          <w:sz w:val="22"/>
          <w:szCs w:val="22"/>
          <w:lang w:val="en-US"/>
        </w:rPr>
        <w:t xml:space="preserve"> </w:t>
      </w:r>
      <w:r>
        <w:rPr>
          <w:sz w:val="22"/>
          <w:szCs w:val="22"/>
          <w:lang w:val="en-US"/>
        </w:rPr>
        <w:t>ConfigurationIP</w:t>
      </w:r>
      <w:r>
        <w:rPr>
          <w:lang w:val="en-US"/>
        </w:rPr>
        <w:t xml:space="preserve"> &gt;</w:t>
      </w:r>
    </w:p>
    <w:p w14:paraId="4C7FB89E" w14:textId="77777777" w:rsidR="000F4325" w:rsidRDefault="000F4325" w:rsidP="000F4325">
      <w:pPr>
        <w:ind w:left="1275"/>
        <w:jc w:val="both"/>
      </w:pPr>
      <w:r>
        <w:t xml:space="preserve">2. Для услуг по технологии </w:t>
      </w:r>
      <w:r>
        <w:rPr>
          <w:lang w:val="en-US"/>
        </w:rPr>
        <w:t>FTTB</w:t>
      </w:r>
      <w:r w:rsidRPr="005B42F9">
        <w:t xml:space="preserve"> </w:t>
      </w:r>
      <w:r>
        <w:t>возвращаются следующие параметры:</w:t>
      </w:r>
    </w:p>
    <w:p w14:paraId="5ADA7078" w14:textId="77777777" w:rsidR="000F4325" w:rsidRDefault="000F4325" w:rsidP="00351B4E">
      <w:pPr>
        <w:pStyle w:val="aff"/>
        <w:numPr>
          <w:ilvl w:val="0"/>
          <w:numId w:val="27"/>
        </w:numPr>
        <w:ind w:left="1995"/>
        <w:jc w:val="both"/>
      </w:pPr>
      <w:r>
        <w:rPr>
          <w:lang w:val="en-US"/>
        </w:rPr>
        <w:t>&lt;EquipmentName&gt;</w:t>
      </w:r>
    </w:p>
    <w:p w14:paraId="09199B17" w14:textId="77777777" w:rsidR="000F4325" w:rsidRDefault="000F4325" w:rsidP="00351B4E">
      <w:pPr>
        <w:pStyle w:val="aff"/>
        <w:numPr>
          <w:ilvl w:val="0"/>
          <w:numId w:val="27"/>
        </w:numPr>
        <w:ind w:left="1995"/>
        <w:jc w:val="both"/>
      </w:pPr>
      <w:r>
        <w:rPr>
          <w:lang w:val="en-US"/>
        </w:rPr>
        <w:t>&lt;EquipmentCode</w:t>
      </w:r>
    </w:p>
    <w:p w14:paraId="365F7F9F" w14:textId="77777777" w:rsidR="000F4325" w:rsidRDefault="000F4325" w:rsidP="00351B4E">
      <w:pPr>
        <w:pStyle w:val="aff"/>
        <w:numPr>
          <w:ilvl w:val="0"/>
          <w:numId w:val="27"/>
        </w:numPr>
        <w:ind w:left="1995"/>
        <w:jc w:val="both"/>
      </w:pPr>
      <w:r>
        <w:rPr>
          <w:lang w:val="en-US"/>
        </w:rPr>
        <w:t>&lt;PortNumber&gt;</w:t>
      </w:r>
    </w:p>
    <w:p w14:paraId="08AFCE6E" w14:textId="77777777" w:rsidR="000F4325" w:rsidRDefault="000F4325" w:rsidP="00351B4E">
      <w:pPr>
        <w:pStyle w:val="aff"/>
        <w:numPr>
          <w:ilvl w:val="0"/>
          <w:numId w:val="27"/>
        </w:numPr>
        <w:ind w:left="1995"/>
        <w:jc w:val="both"/>
      </w:pPr>
      <w:r>
        <w:t>&lt;</w:t>
      </w:r>
      <w:r>
        <w:rPr>
          <w:lang w:val="en-US"/>
        </w:rPr>
        <w:t>Domain</w:t>
      </w:r>
      <w:r>
        <w:t xml:space="preserve">&gt; </w:t>
      </w:r>
    </w:p>
    <w:p w14:paraId="5B8F195E" w14:textId="77777777" w:rsidR="000F4325" w:rsidRDefault="000F4325" w:rsidP="00351B4E">
      <w:pPr>
        <w:pStyle w:val="aff"/>
        <w:numPr>
          <w:ilvl w:val="0"/>
          <w:numId w:val="27"/>
        </w:numPr>
        <w:ind w:left="1995"/>
        <w:jc w:val="both"/>
      </w:pPr>
      <w:r>
        <w:rPr>
          <w:lang w:val="en-US"/>
        </w:rPr>
        <w:t>&lt;Code&gt;</w:t>
      </w:r>
    </w:p>
    <w:p w14:paraId="1BCD08F6" w14:textId="77777777" w:rsidR="000F4325" w:rsidRDefault="000F4325" w:rsidP="00351B4E">
      <w:pPr>
        <w:pStyle w:val="aff"/>
        <w:numPr>
          <w:ilvl w:val="0"/>
          <w:numId w:val="27"/>
        </w:numPr>
        <w:ind w:left="1995"/>
        <w:jc w:val="both"/>
      </w:pPr>
      <w:r>
        <w:rPr>
          <w:lang w:val="en-US"/>
        </w:rPr>
        <w:t>&lt;Message&gt;</w:t>
      </w:r>
    </w:p>
    <w:p w14:paraId="23DD88BB" w14:textId="77777777" w:rsidR="000F4325" w:rsidRPr="000F4325" w:rsidRDefault="000F4325" w:rsidP="00351B4E">
      <w:pPr>
        <w:pStyle w:val="aff"/>
        <w:numPr>
          <w:ilvl w:val="0"/>
          <w:numId w:val="27"/>
        </w:numPr>
        <w:ind w:left="1995"/>
        <w:jc w:val="both"/>
      </w:pPr>
      <w:r>
        <w:rPr>
          <w:lang w:val="en-US"/>
        </w:rPr>
        <w:t xml:space="preserve"> &lt;Comment&gt;</w:t>
      </w:r>
    </w:p>
    <w:p w14:paraId="04D32CBA" w14:textId="77777777" w:rsidR="000F4325" w:rsidRDefault="000F4325" w:rsidP="00351B4E">
      <w:pPr>
        <w:pStyle w:val="aff"/>
        <w:numPr>
          <w:ilvl w:val="0"/>
          <w:numId w:val="27"/>
        </w:numPr>
        <w:ind w:left="1995"/>
        <w:jc w:val="both"/>
      </w:pPr>
      <w:r>
        <w:rPr>
          <w:lang w:val="en-US"/>
        </w:rPr>
        <w:t>&lt;</w:t>
      </w:r>
      <w:r w:rsidRPr="005411F6">
        <w:rPr>
          <w:sz w:val="22"/>
          <w:szCs w:val="22"/>
          <w:lang w:val="en-US"/>
        </w:rPr>
        <w:t xml:space="preserve"> </w:t>
      </w:r>
      <w:r>
        <w:rPr>
          <w:sz w:val="22"/>
          <w:szCs w:val="22"/>
          <w:lang w:val="en-US"/>
        </w:rPr>
        <w:t>ConfigurationIP</w:t>
      </w:r>
      <w:r>
        <w:rPr>
          <w:lang w:val="en-US"/>
        </w:rPr>
        <w:t xml:space="preserve"> &gt;</w:t>
      </w:r>
    </w:p>
    <w:p w14:paraId="3467974A" w14:textId="77777777" w:rsidR="000F4325" w:rsidRPr="005B42F9" w:rsidRDefault="000F4325" w:rsidP="000F4325">
      <w:pPr>
        <w:pStyle w:val="aff"/>
        <w:ind w:left="708"/>
        <w:jc w:val="both"/>
        <w:rPr>
          <w:b/>
        </w:rPr>
      </w:pPr>
      <w:r>
        <w:tab/>
        <w:t xml:space="preserve">3. Для услуг по технологии </w:t>
      </w:r>
      <w:r w:rsidRPr="005B42F9">
        <w:rPr>
          <w:lang w:val="en-US"/>
        </w:rPr>
        <w:t>FTTH</w:t>
      </w:r>
      <w:r w:rsidRPr="005B42F9">
        <w:t xml:space="preserve"> </w:t>
      </w:r>
      <w:r w:rsidRPr="005B42F9">
        <w:rPr>
          <w:lang w:val="en-US"/>
        </w:rPr>
        <w:t>GPON</w:t>
      </w:r>
      <w:r w:rsidRPr="005B42F9">
        <w:t xml:space="preserve"> </w:t>
      </w:r>
      <w:r>
        <w:t xml:space="preserve">значение параметров по данной функции </w:t>
      </w:r>
      <w:r w:rsidRPr="005B42F9">
        <w:rPr>
          <w:b/>
        </w:rPr>
        <w:t xml:space="preserve">не </w:t>
      </w:r>
      <w:r>
        <w:rPr>
          <w:b/>
        </w:rPr>
        <w:tab/>
      </w:r>
      <w:r w:rsidRPr="005B42F9">
        <w:rPr>
          <w:b/>
        </w:rPr>
        <w:t>возвращаются</w:t>
      </w:r>
    </w:p>
    <w:p w14:paraId="0523C2CF" w14:textId="77777777" w:rsidR="000F4325" w:rsidRDefault="000F4325" w:rsidP="000F4325">
      <w:pPr>
        <w:jc w:val="both"/>
      </w:pPr>
    </w:p>
    <w:p w14:paraId="47F53945" w14:textId="77777777" w:rsidR="000F4325" w:rsidRDefault="000F4325" w:rsidP="000F4325">
      <w:pPr>
        <w:pStyle w:val="affb"/>
        <w:keepNext/>
        <w:jc w:val="right"/>
      </w:pPr>
      <w:r>
        <w:t xml:space="preserve">Таблица </w:t>
      </w:r>
      <w:fldSimple w:instr=" SEQ Таблица \* ARABIC ">
        <w:r w:rsidR="00C720F8">
          <w:rPr>
            <w:noProof/>
          </w:rPr>
          <w:t>34</w:t>
        </w:r>
      </w:fldSimple>
      <w:r>
        <w:t xml:space="preserve"> Параметры функции </w:t>
      </w:r>
      <w:r>
        <w:rPr>
          <w:lang w:val="en-US"/>
        </w:rPr>
        <w:t>GetTechDataStartIp</w:t>
      </w:r>
    </w:p>
    <w:tbl>
      <w:tblPr>
        <w:tblpPr w:leftFromText="180" w:rightFromText="180" w:vertAnchor="text" w:horzAnchor="margin" w:tblpY="5"/>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1559"/>
        <w:gridCol w:w="4677"/>
        <w:gridCol w:w="1920"/>
      </w:tblGrid>
      <w:tr w:rsidR="000F4325" w14:paraId="4E4FEAEE" w14:textId="77777777" w:rsidTr="000F4325">
        <w:trPr>
          <w:trHeight w:val="503"/>
        </w:trPr>
        <w:tc>
          <w:tcPr>
            <w:tcW w:w="2374" w:type="dxa"/>
            <w:tcBorders>
              <w:top w:val="single" w:sz="4" w:space="0" w:color="auto"/>
              <w:left w:val="single" w:sz="4" w:space="0" w:color="auto"/>
              <w:bottom w:val="single" w:sz="4" w:space="0" w:color="auto"/>
              <w:right w:val="single" w:sz="4" w:space="0" w:color="auto"/>
            </w:tcBorders>
            <w:hideMark/>
          </w:tcPr>
          <w:p w14:paraId="25A2DD24" w14:textId="77777777" w:rsidR="000F4325" w:rsidRDefault="000F4325" w:rsidP="000F4325">
            <w:pPr>
              <w:spacing w:line="276" w:lineRule="auto"/>
              <w:jc w:val="both"/>
              <w:rPr>
                <w:b/>
                <w:sz w:val="22"/>
                <w:szCs w:val="22"/>
              </w:rPr>
            </w:pPr>
            <w:r>
              <w:rPr>
                <w:b/>
                <w:sz w:val="22"/>
                <w:szCs w:val="22"/>
              </w:rPr>
              <w:t>Входные параметры</w:t>
            </w:r>
          </w:p>
        </w:tc>
        <w:tc>
          <w:tcPr>
            <w:tcW w:w="1559" w:type="dxa"/>
            <w:tcBorders>
              <w:top w:val="single" w:sz="4" w:space="0" w:color="auto"/>
              <w:left w:val="single" w:sz="4" w:space="0" w:color="auto"/>
              <w:bottom w:val="single" w:sz="4" w:space="0" w:color="auto"/>
              <w:right w:val="single" w:sz="4" w:space="0" w:color="auto"/>
            </w:tcBorders>
            <w:hideMark/>
          </w:tcPr>
          <w:p w14:paraId="740A7615" w14:textId="77777777" w:rsidR="000F4325" w:rsidRDefault="000F4325" w:rsidP="000F4325">
            <w:pPr>
              <w:spacing w:line="276" w:lineRule="auto"/>
              <w:jc w:val="both"/>
              <w:rPr>
                <w:b/>
                <w:sz w:val="22"/>
                <w:szCs w:val="22"/>
              </w:rPr>
            </w:pPr>
            <w:r>
              <w:rPr>
                <w:b/>
                <w:sz w:val="22"/>
                <w:szCs w:val="22"/>
              </w:rPr>
              <w:t>Тип данных</w:t>
            </w:r>
          </w:p>
        </w:tc>
        <w:tc>
          <w:tcPr>
            <w:tcW w:w="4677" w:type="dxa"/>
            <w:tcBorders>
              <w:top w:val="single" w:sz="4" w:space="0" w:color="auto"/>
              <w:left w:val="single" w:sz="4" w:space="0" w:color="auto"/>
              <w:bottom w:val="single" w:sz="4" w:space="0" w:color="auto"/>
              <w:right w:val="single" w:sz="4" w:space="0" w:color="auto"/>
            </w:tcBorders>
            <w:hideMark/>
          </w:tcPr>
          <w:p w14:paraId="5060F2D2" w14:textId="77777777" w:rsidR="000F4325" w:rsidRDefault="000F4325" w:rsidP="000F4325">
            <w:pPr>
              <w:spacing w:line="276" w:lineRule="auto"/>
              <w:jc w:val="both"/>
              <w:rPr>
                <w:b/>
                <w:sz w:val="22"/>
                <w:szCs w:val="22"/>
              </w:rPr>
            </w:pPr>
            <w:r>
              <w:rPr>
                <w:b/>
                <w:sz w:val="22"/>
                <w:szCs w:val="22"/>
              </w:rPr>
              <w:t>Описание</w:t>
            </w:r>
          </w:p>
        </w:tc>
        <w:tc>
          <w:tcPr>
            <w:tcW w:w="1920" w:type="dxa"/>
            <w:tcBorders>
              <w:top w:val="single" w:sz="4" w:space="0" w:color="auto"/>
              <w:left w:val="single" w:sz="4" w:space="0" w:color="auto"/>
              <w:bottom w:val="single" w:sz="4" w:space="0" w:color="auto"/>
              <w:right w:val="single" w:sz="4" w:space="0" w:color="auto"/>
            </w:tcBorders>
            <w:hideMark/>
          </w:tcPr>
          <w:p w14:paraId="32505169" w14:textId="77777777" w:rsidR="000F4325" w:rsidRDefault="000F4325" w:rsidP="000F4325">
            <w:pPr>
              <w:spacing w:line="276" w:lineRule="auto"/>
              <w:rPr>
                <w:b/>
                <w:sz w:val="22"/>
                <w:szCs w:val="22"/>
              </w:rPr>
            </w:pPr>
            <w:r>
              <w:rPr>
                <w:b/>
                <w:sz w:val="22"/>
                <w:szCs w:val="22"/>
              </w:rPr>
              <w:t>Обязательность</w:t>
            </w:r>
          </w:p>
        </w:tc>
      </w:tr>
      <w:tr w:rsidR="000F4325" w14:paraId="5AADE356" w14:textId="77777777" w:rsidTr="000F4325">
        <w:trPr>
          <w:trHeight w:val="290"/>
        </w:trPr>
        <w:tc>
          <w:tcPr>
            <w:tcW w:w="2374" w:type="dxa"/>
            <w:tcBorders>
              <w:top w:val="single" w:sz="4" w:space="0" w:color="auto"/>
              <w:left w:val="single" w:sz="4" w:space="0" w:color="auto"/>
              <w:bottom w:val="single" w:sz="4" w:space="0" w:color="auto"/>
              <w:right w:val="single" w:sz="4" w:space="0" w:color="auto"/>
            </w:tcBorders>
            <w:vAlign w:val="center"/>
            <w:hideMark/>
          </w:tcPr>
          <w:p w14:paraId="6AF498BB" w14:textId="77777777" w:rsidR="000F4325" w:rsidRDefault="000F4325" w:rsidP="000F4325">
            <w:pPr>
              <w:spacing w:line="276" w:lineRule="auto"/>
              <w:rPr>
                <w:sz w:val="22"/>
                <w:szCs w:val="22"/>
                <w:lang w:val="en-US"/>
              </w:rPr>
            </w:pPr>
            <w:r>
              <w:rPr>
                <w:sz w:val="22"/>
                <w:szCs w:val="22"/>
                <w:lang w:val="en-US"/>
              </w:rPr>
              <w:t>Num_list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9429D5" w14:textId="77777777" w:rsidR="000F4325" w:rsidRDefault="000F4325" w:rsidP="000F4325">
            <w:pPr>
              <w:spacing w:line="276" w:lineRule="auto"/>
              <w:rPr>
                <w:sz w:val="22"/>
                <w:szCs w:val="22"/>
                <w:lang w:val="en-US"/>
              </w:rPr>
            </w:pPr>
            <w:r>
              <w:rPr>
                <w:sz w:val="22"/>
                <w:szCs w:val="22"/>
                <w:lang w:val="en-US"/>
              </w:rPr>
              <w:t>Number</w:t>
            </w:r>
          </w:p>
        </w:tc>
        <w:tc>
          <w:tcPr>
            <w:tcW w:w="4677" w:type="dxa"/>
            <w:tcBorders>
              <w:top w:val="single" w:sz="4" w:space="0" w:color="auto"/>
              <w:left w:val="single" w:sz="4" w:space="0" w:color="auto"/>
              <w:bottom w:val="single" w:sz="4" w:space="0" w:color="auto"/>
              <w:right w:val="single" w:sz="4" w:space="0" w:color="auto"/>
            </w:tcBorders>
            <w:hideMark/>
          </w:tcPr>
          <w:p w14:paraId="03159970" w14:textId="77777777" w:rsidR="000F4325" w:rsidRDefault="000F4325" w:rsidP="000F4325">
            <w:pPr>
              <w:spacing w:line="276" w:lineRule="auto"/>
              <w:rPr>
                <w:sz w:val="22"/>
                <w:szCs w:val="22"/>
              </w:rPr>
            </w:pPr>
            <w:r>
              <w:rPr>
                <w:sz w:val="22"/>
                <w:szCs w:val="22"/>
              </w:rPr>
              <w:t>Идентификатор заявления на подключение услуги в АСР «СТАРТ»</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EAC14FB" w14:textId="77777777" w:rsidR="000F4325" w:rsidRDefault="000F4325" w:rsidP="000F4325">
            <w:pPr>
              <w:spacing w:line="276" w:lineRule="auto"/>
              <w:jc w:val="center"/>
              <w:rPr>
                <w:sz w:val="22"/>
                <w:szCs w:val="22"/>
              </w:rPr>
            </w:pPr>
            <w:r>
              <w:rPr>
                <w:sz w:val="22"/>
                <w:szCs w:val="22"/>
              </w:rPr>
              <w:t>Да</w:t>
            </w:r>
          </w:p>
        </w:tc>
      </w:tr>
      <w:tr w:rsidR="000F4325" w14:paraId="23696382" w14:textId="77777777" w:rsidTr="000F4325">
        <w:trPr>
          <w:trHeight w:val="290"/>
        </w:trPr>
        <w:tc>
          <w:tcPr>
            <w:tcW w:w="2374" w:type="dxa"/>
            <w:tcBorders>
              <w:top w:val="single" w:sz="4" w:space="0" w:color="auto"/>
              <w:left w:val="single" w:sz="4" w:space="0" w:color="auto"/>
              <w:bottom w:val="single" w:sz="4" w:space="0" w:color="auto"/>
              <w:right w:val="single" w:sz="4" w:space="0" w:color="auto"/>
            </w:tcBorders>
            <w:hideMark/>
          </w:tcPr>
          <w:p w14:paraId="5BF73847" w14:textId="77777777" w:rsidR="000F4325" w:rsidRDefault="000F4325" w:rsidP="000F4325">
            <w:pPr>
              <w:spacing w:line="276" w:lineRule="auto"/>
              <w:rPr>
                <w:sz w:val="22"/>
                <w:szCs w:val="22"/>
                <w:lang w:val="en-US"/>
              </w:rPr>
            </w:pPr>
            <w:r>
              <w:rPr>
                <w:sz w:val="22"/>
                <w:szCs w:val="22"/>
                <w:lang w:val="en-US"/>
              </w:rPr>
              <w:t>AffiliateId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36D40F" w14:textId="77777777" w:rsidR="000F4325" w:rsidRDefault="000F4325" w:rsidP="000F4325">
            <w:pPr>
              <w:spacing w:line="276" w:lineRule="auto"/>
              <w:rPr>
                <w:sz w:val="22"/>
                <w:szCs w:val="22"/>
                <w:lang w:val="en-US"/>
              </w:rPr>
            </w:pPr>
            <w:r>
              <w:rPr>
                <w:sz w:val="22"/>
                <w:szCs w:val="22"/>
                <w:lang w:val="en-US"/>
              </w:rPr>
              <w:t>Varchar2(7)</w:t>
            </w:r>
          </w:p>
        </w:tc>
        <w:tc>
          <w:tcPr>
            <w:tcW w:w="4677" w:type="dxa"/>
            <w:tcBorders>
              <w:top w:val="single" w:sz="4" w:space="0" w:color="auto"/>
              <w:left w:val="single" w:sz="4" w:space="0" w:color="auto"/>
              <w:bottom w:val="single" w:sz="4" w:space="0" w:color="auto"/>
              <w:right w:val="single" w:sz="4" w:space="0" w:color="auto"/>
            </w:tcBorders>
            <w:hideMark/>
          </w:tcPr>
          <w:p w14:paraId="70721C3D" w14:textId="77777777" w:rsidR="000F4325" w:rsidRDefault="000F4325" w:rsidP="000F4325">
            <w:pPr>
              <w:spacing w:line="276" w:lineRule="auto"/>
              <w:rPr>
                <w:sz w:val="22"/>
                <w:szCs w:val="22"/>
              </w:rPr>
            </w:pPr>
            <w:r>
              <w:rPr>
                <w:sz w:val="22"/>
                <w:szCs w:val="22"/>
              </w:rPr>
              <w:t>Идентификатор филиала АСР «СТАРТ»</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4B2335D" w14:textId="77777777" w:rsidR="000F4325" w:rsidRDefault="000F4325" w:rsidP="000F4325">
            <w:pPr>
              <w:spacing w:line="276" w:lineRule="auto"/>
              <w:jc w:val="center"/>
              <w:rPr>
                <w:sz w:val="22"/>
                <w:szCs w:val="22"/>
              </w:rPr>
            </w:pPr>
            <w:r>
              <w:rPr>
                <w:sz w:val="22"/>
                <w:szCs w:val="22"/>
              </w:rPr>
              <w:t>Да</w:t>
            </w:r>
          </w:p>
        </w:tc>
      </w:tr>
      <w:tr w:rsidR="000F4325" w14:paraId="2E7AF58E" w14:textId="77777777" w:rsidTr="000F4325">
        <w:trPr>
          <w:trHeight w:val="146"/>
        </w:trPr>
        <w:tc>
          <w:tcPr>
            <w:tcW w:w="2374" w:type="dxa"/>
            <w:tcBorders>
              <w:top w:val="single" w:sz="4" w:space="0" w:color="auto"/>
              <w:left w:val="single" w:sz="4" w:space="0" w:color="auto"/>
              <w:bottom w:val="single" w:sz="4" w:space="0" w:color="auto"/>
              <w:right w:val="single" w:sz="4" w:space="0" w:color="auto"/>
            </w:tcBorders>
            <w:hideMark/>
          </w:tcPr>
          <w:p w14:paraId="1D1B3B36" w14:textId="77777777" w:rsidR="000F4325" w:rsidRDefault="000F4325" w:rsidP="000F4325">
            <w:pPr>
              <w:spacing w:line="276" w:lineRule="auto"/>
              <w:jc w:val="both"/>
              <w:rPr>
                <w:b/>
                <w:sz w:val="22"/>
                <w:szCs w:val="22"/>
              </w:rPr>
            </w:pPr>
            <w:r>
              <w:rPr>
                <w:b/>
                <w:sz w:val="22"/>
                <w:szCs w:val="22"/>
              </w:rPr>
              <w:t>Возвращаемые данные</w:t>
            </w:r>
          </w:p>
        </w:tc>
        <w:tc>
          <w:tcPr>
            <w:tcW w:w="1559" w:type="dxa"/>
            <w:tcBorders>
              <w:top w:val="single" w:sz="4" w:space="0" w:color="auto"/>
              <w:left w:val="single" w:sz="4" w:space="0" w:color="auto"/>
              <w:bottom w:val="single" w:sz="4" w:space="0" w:color="auto"/>
              <w:right w:val="single" w:sz="4" w:space="0" w:color="auto"/>
            </w:tcBorders>
            <w:hideMark/>
          </w:tcPr>
          <w:p w14:paraId="38BB36F2" w14:textId="77777777" w:rsidR="000F4325" w:rsidRDefault="000F4325" w:rsidP="000F4325">
            <w:pPr>
              <w:spacing w:line="276" w:lineRule="auto"/>
              <w:jc w:val="both"/>
              <w:rPr>
                <w:b/>
                <w:sz w:val="22"/>
                <w:szCs w:val="22"/>
              </w:rPr>
            </w:pPr>
            <w:r>
              <w:rPr>
                <w:b/>
                <w:sz w:val="22"/>
                <w:szCs w:val="22"/>
              </w:rPr>
              <w:t>Тип данных</w:t>
            </w:r>
          </w:p>
        </w:tc>
        <w:tc>
          <w:tcPr>
            <w:tcW w:w="4677" w:type="dxa"/>
            <w:tcBorders>
              <w:top w:val="single" w:sz="4" w:space="0" w:color="auto"/>
              <w:left w:val="single" w:sz="4" w:space="0" w:color="auto"/>
              <w:bottom w:val="single" w:sz="4" w:space="0" w:color="auto"/>
              <w:right w:val="single" w:sz="4" w:space="0" w:color="auto"/>
            </w:tcBorders>
            <w:hideMark/>
          </w:tcPr>
          <w:p w14:paraId="0137C1D4" w14:textId="77777777" w:rsidR="000F4325" w:rsidRDefault="000F4325" w:rsidP="000F4325">
            <w:pPr>
              <w:spacing w:line="276" w:lineRule="auto"/>
              <w:jc w:val="both"/>
              <w:rPr>
                <w:b/>
                <w:sz w:val="22"/>
                <w:szCs w:val="22"/>
              </w:rPr>
            </w:pPr>
            <w:r>
              <w:rPr>
                <w:b/>
                <w:sz w:val="22"/>
                <w:szCs w:val="22"/>
              </w:rPr>
              <w:t>Описание</w:t>
            </w:r>
          </w:p>
        </w:tc>
        <w:tc>
          <w:tcPr>
            <w:tcW w:w="1920" w:type="dxa"/>
            <w:tcBorders>
              <w:top w:val="single" w:sz="4" w:space="0" w:color="auto"/>
              <w:left w:val="single" w:sz="4" w:space="0" w:color="auto"/>
              <w:bottom w:val="single" w:sz="4" w:space="0" w:color="auto"/>
              <w:right w:val="single" w:sz="4" w:space="0" w:color="auto"/>
            </w:tcBorders>
            <w:hideMark/>
          </w:tcPr>
          <w:p w14:paraId="5313824F" w14:textId="77777777" w:rsidR="000F4325" w:rsidRDefault="000F4325" w:rsidP="000F4325">
            <w:pPr>
              <w:spacing w:line="276" w:lineRule="auto"/>
              <w:rPr>
                <w:b/>
                <w:sz w:val="22"/>
                <w:szCs w:val="22"/>
              </w:rPr>
            </w:pPr>
            <w:r>
              <w:rPr>
                <w:b/>
                <w:sz w:val="22"/>
                <w:szCs w:val="22"/>
              </w:rPr>
              <w:t>Обязательность</w:t>
            </w:r>
          </w:p>
        </w:tc>
      </w:tr>
      <w:tr w:rsidR="000F4325" w14:paraId="78ED02BA" w14:textId="77777777" w:rsidTr="000F4325">
        <w:trPr>
          <w:trHeight w:val="146"/>
        </w:trPr>
        <w:tc>
          <w:tcPr>
            <w:tcW w:w="2374" w:type="dxa"/>
            <w:tcBorders>
              <w:top w:val="single" w:sz="4" w:space="0" w:color="auto"/>
              <w:left w:val="single" w:sz="4" w:space="0" w:color="auto"/>
              <w:bottom w:val="single" w:sz="4" w:space="0" w:color="auto"/>
              <w:right w:val="single" w:sz="4" w:space="0" w:color="auto"/>
            </w:tcBorders>
            <w:hideMark/>
          </w:tcPr>
          <w:p w14:paraId="3E2B1A42" w14:textId="77777777" w:rsidR="000F4325" w:rsidRDefault="000F4325" w:rsidP="000F4325">
            <w:pPr>
              <w:spacing w:line="276" w:lineRule="auto"/>
              <w:jc w:val="both"/>
              <w:rPr>
                <w:sz w:val="22"/>
                <w:szCs w:val="22"/>
              </w:rPr>
            </w:pPr>
            <w:r>
              <w:rPr>
                <w:sz w:val="22"/>
                <w:szCs w:val="22"/>
                <w:lang w:val="en-US"/>
              </w:rPr>
              <w:t>Code</w:t>
            </w:r>
          </w:p>
        </w:tc>
        <w:tc>
          <w:tcPr>
            <w:tcW w:w="1559" w:type="dxa"/>
            <w:tcBorders>
              <w:top w:val="single" w:sz="4" w:space="0" w:color="auto"/>
              <w:left w:val="single" w:sz="4" w:space="0" w:color="auto"/>
              <w:bottom w:val="single" w:sz="4" w:space="0" w:color="auto"/>
              <w:right w:val="single" w:sz="4" w:space="0" w:color="auto"/>
            </w:tcBorders>
            <w:hideMark/>
          </w:tcPr>
          <w:p w14:paraId="169B2F5E" w14:textId="77777777" w:rsidR="000F4325" w:rsidRDefault="000F4325" w:rsidP="000F4325">
            <w:pPr>
              <w:spacing w:line="276" w:lineRule="auto"/>
              <w:jc w:val="both"/>
              <w:rPr>
                <w:sz w:val="22"/>
                <w:szCs w:val="22"/>
              </w:rPr>
            </w:pPr>
            <w:r>
              <w:rPr>
                <w:sz w:val="22"/>
                <w:szCs w:val="22"/>
                <w:lang w:val="en-US"/>
              </w:rPr>
              <w:t xml:space="preserve">Number </w:t>
            </w:r>
          </w:p>
        </w:tc>
        <w:tc>
          <w:tcPr>
            <w:tcW w:w="4677" w:type="dxa"/>
            <w:tcBorders>
              <w:top w:val="single" w:sz="4" w:space="0" w:color="auto"/>
              <w:left w:val="single" w:sz="4" w:space="0" w:color="auto"/>
              <w:bottom w:val="single" w:sz="4" w:space="0" w:color="auto"/>
              <w:right w:val="single" w:sz="4" w:space="0" w:color="auto"/>
            </w:tcBorders>
            <w:hideMark/>
          </w:tcPr>
          <w:p w14:paraId="5A74F75F" w14:textId="77777777" w:rsidR="000F4325" w:rsidRDefault="000F4325" w:rsidP="000F4325">
            <w:pPr>
              <w:spacing w:line="276" w:lineRule="auto"/>
              <w:jc w:val="both"/>
              <w:rPr>
                <w:sz w:val="22"/>
                <w:szCs w:val="22"/>
              </w:rPr>
            </w:pPr>
            <w:r>
              <w:rPr>
                <w:sz w:val="22"/>
                <w:szCs w:val="22"/>
              </w:rPr>
              <w:t>Результат выполнения операции:</w:t>
            </w:r>
          </w:p>
          <w:p w14:paraId="5442E9A0" w14:textId="77777777" w:rsidR="000F4325" w:rsidRDefault="000F4325" w:rsidP="000F4325">
            <w:pPr>
              <w:spacing w:line="276" w:lineRule="auto"/>
              <w:jc w:val="both"/>
              <w:rPr>
                <w:sz w:val="22"/>
                <w:szCs w:val="22"/>
              </w:rPr>
            </w:pPr>
            <w:r>
              <w:rPr>
                <w:sz w:val="22"/>
                <w:szCs w:val="22"/>
              </w:rPr>
              <w:t>0 – операция выполнена успешно;</w:t>
            </w:r>
          </w:p>
          <w:p w14:paraId="26099178" w14:textId="77777777" w:rsidR="000F4325" w:rsidRDefault="000F4325" w:rsidP="000F4325">
            <w:pPr>
              <w:spacing w:line="276" w:lineRule="auto"/>
              <w:jc w:val="both"/>
              <w:rPr>
                <w:sz w:val="22"/>
                <w:szCs w:val="22"/>
              </w:rPr>
            </w:pPr>
            <w:r>
              <w:rPr>
                <w:sz w:val="22"/>
                <w:szCs w:val="22"/>
                <w:lang w:val="en-US"/>
              </w:rPr>
              <w:t>&gt;0</w:t>
            </w:r>
            <w:r>
              <w:rPr>
                <w:sz w:val="22"/>
                <w:szCs w:val="22"/>
              </w:rPr>
              <w:t>–ошибка</w:t>
            </w:r>
          </w:p>
          <w:p w14:paraId="581E631D" w14:textId="77777777" w:rsidR="000F4325" w:rsidRDefault="000F4325" w:rsidP="000F4325">
            <w:pPr>
              <w:spacing w:line="276" w:lineRule="auto"/>
              <w:jc w:val="both"/>
              <w:rPr>
                <w:sz w:val="22"/>
                <w:szCs w:val="22"/>
              </w:rPr>
            </w:pPr>
            <w:r>
              <w:rPr>
                <w:sz w:val="22"/>
                <w:szCs w:val="22"/>
              </w:rPr>
              <w:t>1- Невозможно определить домен</w:t>
            </w:r>
          </w:p>
        </w:tc>
        <w:tc>
          <w:tcPr>
            <w:tcW w:w="1920" w:type="dxa"/>
            <w:tcBorders>
              <w:top w:val="single" w:sz="4" w:space="0" w:color="auto"/>
              <w:left w:val="single" w:sz="4" w:space="0" w:color="auto"/>
              <w:bottom w:val="single" w:sz="4" w:space="0" w:color="auto"/>
              <w:right w:val="single" w:sz="4" w:space="0" w:color="auto"/>
            </w:tcBorders>
            <w:hideMark/>
          </w:tcPr>
          <w:p w14:paraId="20CD240E" w14:textId="77777777" w:rsidR="000F4325" w:rsidRDefault="000F4325" w:rsidP="000F4325">
            <w:pPr>
              <w:spacing w:line="276" w:lineRule="auto"/>
              <w:jc w:val="center"/>
              <w:rPr>
                <w:sz w:val="22"/>
                <w:szCs w:val="22"/>
              </w:rPr>
            </w:pPr>
            <w:r>
              <w:rPr>
                <w:sz w:val="22"/>
                <w:szCs w:val="22"/>
              </w:rPr>
              <w:t>Да</w:t>
            </w:r>
          </w:p>
        </w:tc>
      </w:tr>
      <w:tr w:rsidR="000F4325" w14:paraId="743727E0" w14:textId="77777777" w:rsidTr="000F4325">
        <w:trPr>
          <w:trHeight w:val="146"/>
        </w:trPr>
        <w:tc>
          <w:tcPr>
            <w:tcW w:w="2374" w:type="dxa"/>
            <w:tcBorders>
              <w:top w:val="single" w:sz="4" w:space="0" w:color="auto"/>
              <w:left w:val="single" w:sz="4" w:space="0" w:color="auto"/>
              <w:bottom w:val="single" w:sz="4" w:space="0" w:color="auto"/>
              <w:right w:val="single" w:sz="4" w:space="0" w:color="auto"/>
            </w:tcBorders>
            <w:hideMark/>
          </w:tcPr>
          <w:p w14:paraId="378E8B03" w14:textId="77777777" w:rsidR="000F4325" w:rsidRDefault="000F4325" w:rsidP="000F4325">
            <w:pPr>
              <w:spacing w:line="276" w:lineRule="auto"/>
              <w:jc w:val="both"/>
              <w:rPr>
                <w:sz w:val="22"/>
                <w:szCs w:val="22"/>
                <w:lang w:val="en-US"/>
              </w:rPr>
            </w:pPr>
            <w:r>
              <w:rPr>
                <w:sz w:val="22"/>
                <w:szCs w:val="22"/>
                <w:lang w:val="en-US"/>
              </w:rPr>
              <w:t>Message</w:t>
            </w:r>
          </w:p>
        </w:tc>
        <w:tc>
          <w:tcPr>
            <w:tcW w:w="1559" w:type="dxa"/>
            <w:tcBorders>
              <w:top w:val="single" w:sz="4" w:space="0" w:color="auto"/>
              <w:left w:val="single" w:sz="4" w:space="0" w:color="auto"/>
              <w:bottom w:val="single" w:sz="4" w:space="0" w:color="auto"/>
              <w:right w:val="single" w:sz="4" w:space="0" w:color="auto"/>
            </w:tcBorders>
            <w:hideMark/>
          </w:tcPr>
          <w:p w14:paraId="7277CC3A" w14:textId="77777777" w:rsidR="000F4325" w:rsidRDefault="000F4325" w:rsidP="000F4325">
            <w:pPr>
              <w:spacing w:line="276" w:lineRule="auto"/>
              <w:jc w:val="both"/>
              <w:rPr>
                <w:sz w:val="22"/>
                <w:szCs w:val="22"/>
                <w:lang w:val="en-US"/>
              </w:rPr>
            </w:pPr>
            <w:r>
              <w:rPr>
                <w:sz w:val="22"/>
                <w:szCs w:val="22"/>
                <w:lang w:val="en-US"/>
              </w:rPr>
              <w:t xml:space="preserve">Varchar2 </w:t>
            </w:r>
            <w:r>
              <w:rPr>
                <w:sz w:val="22"/>
                <w:szCs w:val="22"/>
              </w:rPr>
              <w:t>(</w:t>
            </w:r>
            <w:r>
              <w:rPr>
                <w:sz w:val="22"/>
                <w:szCs w:val="22"/>
                <w:lang w:val="en-US"/>
              </w:rPr>
              <w:t>5</w:t>
            </w:r>
            <w:r>
              <w:rPr>
                <w:sz w:val="22"/>
                <w:szCs w:val="22"/>
              </w:rPr>
              <w:t>00)</w:t>
            </w:r>
          </w:p>
        </w:tc>
        <w:tc>
          <w:tcPr>
            <w:tcW w:w="4677" w:type="dxa"/>
            <w:tcBorders>
              <w:top w:val="single" w:sz="4" w:space="0" w:color="auto"/>
              <w:left w:val="single" w:sz="4" w:space="0" w:color="auto"/>
              <w:bottom w:val="single" w:sz="4" w:space="0" w:color="auto"/>
              <w:right w:val="single" w:sz="4" w:space="0" w:color="auto"/>
            </w:tcBorders>
            <w:hideMark/>
          </w:tcPr>
          <w:p w14:paraId="78E2BA9D" w14:textId="77777777" w:rsidR="000F4325" w:rsidRDefault="000F4325" w:rsidP="000F4325">
            <w:pPr>
              <w:spacing w:line="276" w:lineRule="auto"/>
              <w:jc w:val="both"/>
              <w:rPr>
                <w:sz w:val="22"/>
                <w:szCs w:val="22"/>
              </w:rPr>
            </w:pPr>
            <w:r>
              <w:rPr>
                <w:sz w:val="22"/>
                <w:szCs w:val="22"/>
              </w:rPr>
              <w:t>Сообщение об ошибке</w:t>
            </w:r>
          </w:p>
        </w:tc>
        <w:tc>
          <w:tcPr>
            <w:tcW w:w="1920" w:type="dxa"/>
            <w:tcBorders>
              <w:top w:val="single" w:sz="4" w:space="0" w:color="auto"/>
              <w:left w:val="single" w:sz="4" w:space="0" w:color="auto"/>
              <w:bottom w:val="single" w:sz="4" w:space="0" w:color="auto"/>
              <w:right w:val="single" w:sz="4" w:space="0" w:color="auto"/>
            </w:tcBorders>
            <w:hideMark/>
          </w:tcPr>
          <w:p w14:paraId="2D1E0874" w14:textId="77777777" w:rsidR="000F4325" w:rsidRDefault="000F4325" w:rsidP="000F4325">
            <w:pPr>
              <w:spacing w:line="276" w:lineRule="auto"/>
              <w:jc w:val="center"/>
              <w:rPr>
                <w:sz w:val="22"/>
                <w:szCs w:val="22"/>
              </w:rPr>
            </w:pPr>
            <w:r>
              <w:rPr>
                <w:sz w:val="22"/>
                <w:szCs w:val="22"/>
              </w:rPr>
              <w:t>Нет</w:t>
            </w:r>
          </w:p>
        </w:tc>
      </w:tr>
      <w:tr w:rsidR="000F4325" w14:paraId="61422815"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hideMark/>
          </w:tcPr>
          <w:p w14:paraId="03019F22" w14:textId="77777777" w:rsidR="000F4325" w:rsidRDefault="000F4325" w:rsidP="000F4325">
            <w:pPr>
              <w:spacing w:line="276" w:lineRule="auto"/>
              <w:jc w:val="both"/>
              <w:rPr>
                <w:sz w:val="22"/>
                <w:szCs w:val="22"/>
                <w:lang w:val="en-US"/>
              </w:rPr>
            </w:pPr>
            <w:r>
              <w:rPr>
                <w:sz w:val="22"/>
                <w:szCs w:val="22"/>
                <w:lang w:val="en-US"/>
              </w:rPr>
              <w:t>EquipmentName</w:t>
            </w:r>
          </w:p>
        </w:tc>
        <w:tc>
          <w:tcPr>
            <w:tcW w:w="1559" w:type="dxa"/>
            <w:tcBorders>
              <w:top w:val="single" w:sz="4" w:space="0" w:color="auto"/>
              <w:left w:val="single" w:sz="4" w:space="0" w:color="auto"/>
              <w:bottom w:val="single" w:sz="4" w:space="0" w:color="auto"/>
              <w:right w:val="single" w:sz="4" w:space="0" w:color="auto"/>
            </w:tcBorders>
            <w:hideMark/>
          </w:tcPr>
          <w:p w14:paraId="70429E69" w14:textId="77777777" w:rsidR="000F4325" w:rsidRDefault="000F4325" w:rsidP="000F4325">
            <w:pPr>
              <w:spacing w:line="276" w:lineRule="auto"/>
              <w:jc w:val="both"/>
              <w:rPr>
                <w:sz w:val="22"/>
                <w:szCs w:val="22"/>
                <w:lang w:val="en-US"/>
              </w:rPr>
            </w:pPr>
            <w:r>
              <w:rPr>
                <w:sz w:val="22"/>
                <w:szCs w:val="22"/>
                <w:lang w:val="en-US"/>
              </w:rPr>
              <w:t>Varchar2 (240)</w:t>
            </w:r>
          </w:p>
        </w:tc>
        <w:tc>
          <w:tcPr>
            <w:tcW w:w="4677" w:type="dxa"/>
            <w:tcBorders>
              <w:top w:val="single" w:sz="4" w:space="0" w:color="auto"/>
              <w:left w:val="single" w:sz="4" w:space="0" w:color="auto"/>
              <w:bottom w:val="single" w:sz="4" w:space="0" w:color="auto"/>
              <w:right w:val="single" w:sz="4" w:space="0" w:color="auto"/>
            </w:tcBorders>
            <w:hideMark/>
          </w:tcPr>
          <w:p w14:paraId="46C411CA" w14:textId="77777777" w:rsidR="000F4325" w:rsidRDefault="000F4325" w:rsidP="000F4325">
            <w:pPr>
              <w:spacing w:line="276" w:lineRule="auto"/>
              <w:jc w:val="both"/>
              <w:rPr>
                <w:sz w:val="22"/>
                <w:szCs w:val="22"/>
              </w:rPr>
            </w:pPr>
            <w:r>
              <w:rPr>
                <w:sz w:val="22"/>
                <w:szCs w:val="22"/>
              </w:rPr>
              <w:t xml:space="preserve">Название оборудования (либо коммутатор доступа для услуги по технологии </w:t>
            </w:r>
            <w:r>
              <w:rPr>
                <w:sz w:val="22"/>
                <w:szCs w:val="22"/>
                <w:lang w:val="en-US"/>
              </w:rPr>
              <w:t>FTTB</w:t>
            </w:r>
            <w:r>
              <w:rPr>
                <w:sz w:val="22"/>
                <w:szCs w:val="22"/>
              </w:rPr>
              <w:t xml:space="preserve">, либо </w:t>
            </w:r>
            <w:r>
              <w:rPr>
                <w:sz w:val="22"/>
                <w:szCs w:val="22"/>
                <w:lang w:val="en-US"/>
              </w:rPr>
              <w:t>DSLAM</w:t>
            </w:r>
            <w:r>
              <w:rPr>
                <w:sz w:val="22"/>
                <w:szCs w:val="22"/>
              </w:rPr>
              <w:t xml:space="preserve"> для услуг по </w:t>
            </w:r>
            <w:r>
              <w:rPr>
                <w:sz w:val="22"/>
                <w:szCs w:val="22"/>
                <w:lang w:val="en-US"/>
              </w:rPr>
              <w:t>DSL</w:t>
            </w:r>
            <w:r>
              <w:rPr>
                <w:sz w:val="22"/>
                <w:szCs w:val="22"/>
              </w:rPr>
              <w:t xml:space="preserve"> - Имя устройства в сети)</w:t>
            </w:r>
          </w:p>
        </w:tc>
        <w:tc>
          <w:tcPr>
            <w:tcW w:w="1920" w:type="dxa"/>
            <w:tcBorders>
              <w:top w:val="single" w:sz="4" w:space="0" w:color="auto"/>
              <w:left w:val="single" w:sz="4" w:space="0" w:color="auto"/>
              <w:bottom w:val="single" w:sz="4" w:space="0" w:color="auto"/>
              <w:right w:val="single" w:sz="4" w:space="0" w:color="auto"/>
            </w:tcBorders>
            <w:hideMark/>
          </w:tcPr>
          <w:p w14:paraId="6AEB55A9" w14:textId="77777777" w:rsidR="000F4325" w:rsidRDefault="000F4325" w:rsidP="000F4325">
            <w:pPr>
              <w:spacing w:line="276" w:lineRule="auto"/>
              <w:jc w:val="center"/>
              <w:rPr>
                <w:sz w:val="22"/>
                <w:szCs w:val="22"/>
              </w:rPr>
            </w:pPr>
            <w:r>
              <w:rPr>
                <w:sz w:val="22"/>
                <w:szCs w:val="22"/>
              </w:rPr>
              <w:t>Да</w:t>
            </w:r>
          </w:p>
        </w:tc>
      </w:tr>
      <w:tr w:rsidR="000F4325" w14:paraId="648F5D46"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hideMark/>
          </w:tcPr>
          <w:p w14:paraId="420898DA" w14:textId="77777777" w:rsidR="000F4325" w:rsidRDefault="000F4325" w:rsidP="000F4325">
            <w:pPr>
              <w:spacing w:line="276" w:lineRule="auto"/>
              <w:jc w:val="both"/>
              <w:rPr>
                <w:sz w:val="22"/>
                <w:szCs w:val="22"/>
                <w:lang w:val="en-US"/>
              </w:rPr>
            </w:pPr>
            <w:r>
              <w:rPr>
                <w:sz w:val="22"/>
                <w:szCs w:val="22"/>
                <w:lang w:val="en-US"/>
              </w:rPr>
              <w:t>EquipmentCode</w:t>
            </w:r>
          </w:p>
        </w:tc>
        <w:tc>
          <w:tcPr>
            <w:tcW w:w="1559" w:type="dxa"/>
            <w:tcBorders>
              <w:top w:val="single" w:sz="4" w:space="0" w:color="auto"/>
              <w:left w:val="single" w:sz="4" w:space="0" w:color="auto"/>
              <w:bottom w:val="single" w:sz="4" w:space="0" w:color="auto"/>
              <w:right w:val="single" w:sz="4" w:space="0" w:color="auto"/>
            </w:tcBorders>
            <w:hideMark/>
          </w:tcPr>
          <w:p w14:paraId="5EDCBA43" w14:textId="77777777" w:rsidR="000F4325" w:rsidRDefault="000F4325" w:rsidP="000F4325">
            <w:pPr>
              <w:spacing w:line="276" w:lineRule="auto"/>
              <w:jc w:val="both"/>
              <w:rPr>
                <w:sz w:val="22"/>
                <w:szCs w:val="22"/>
                <w:lang w:val="en-US"/>
              </w:rPr>
            </w:pPr>
            <w:r>
              <w:rPr>
                <w:sz w:val="22"/>
                <w:szCs w:val="22"/>
                <w:lang w:val="en-US"/>
              </w:rPr>
              <w:t>Varchar2 (240)</w:t>
            </w:r>
          </w:p>
        </w:tc>
        <w:tc>
          <w:tcPr>
            <w:tcW w:w="4677" w:type="dxa"/>
            <w:tcBorders>
              <w:top w:val="single" w:sz="4" w:space="0" w:color="auto"/>
              <w:left w:val="single" w:sz="4" w:space="0" w:color="auto"/>
              <w:bottom w:val="single" w:sz="4" w:space="0" w:color="auto"/>
              <w:right w:val="single" w:sz="4" w:space="0" w:color="auto"/>
            </w:tcBorders>
            <w:hideMark/>
          </w:tcPr>
          <w:p w14:paraId="54E278BA" w14:textId="77777777" w:rsidR="000F4325" w:rsidRDefault="000F4325" w:rsidP="000F4325">
            <w:pPr>
              <w:spacing w:line="276" w:lineRule="auto"/>
              <w:jc w:val="both"/>
              <w:rPr>
                <w:sz w:val="22"/>
                <w:szCs w:val="22"/>
              </w:rPr>
            </w:pPr>
            <w:r>
              <w:rPr>
                <w:sz w:val="22"/>
                <w:szCs w:val="22"/>
              </w:rPr>
              <w:t xml:space="preserve">Для абонентов </w:t>
            </w:r>
            <w:r>
              <w:rPr>
                <w:sz w:val="22"/>
                <w:szCs w:val="22"/>
                <w:lang w:val="en-US"/>
              </w:rPr>
              <w:t>FTTB</w:t>
            </w:r>
            <w:r w:rsidRPr="000436AF">
              <w:rPr>
                <w:sz w:val="22"/>
                <w:szCs w:val="22"/>
              </w:rPr>
              <w:t xml:space="preserve"> </w:t>
            </w:r>
            <w:r>
              <w:rPr>
                <w:sz w:val="22"/>
                <w:szCs w:val="22"/>
              </w:rPr>
              <w:t>- Производственный номер оборудования</w:t>
            </w:r>
          </w:p>
        </w:tc>
        <w:tc>
          <w:tcPr>
            <w:tcW w:w="1920" w:type="dxa"/>
            <w:tcBorders>
              <w:top w:val="single" w:sz="4" w:space="0" w:color="auto"/>
              <w:left w:val="single" w:sz="4" w:space="0" w:color="auto"/>
              <w:bottom w:val="single" w:sz="4" w:space="0" w:color="auto"/>
              <w:right w:val="single" w:sz="4" w:space="0" w:color="auto"/>
            </w:tcBorders>
            <w:hideMark/>
          </w:tcPr>
          <w:p w14:paraId="0F3E4FFD" w14:textId="77777777" w:rsidR="000F4325" w:rsidRDefault="000F4325" w:rsidP="000F4325">
            <w:pPr>
              <w:spacing w:line="276" w:lineRule="auto"/>
              <w:jc w:val="center"/>
              <w:rPr>
                <w:sz w:val="22"/>
                <w:szCs w:val="22"/>
              </w:rPr>
            </w:pPr>
            <w:r>
              <w:rPr>
                <w:sz w:val="22"/>
                <w:szCs w:val="22"/>
              </w:rPr>
              <w:t>Нет</w:t>
            </w:r>
          </w:p>
        </w:tc>
      </w:tr>
      <w:tr w:rsidR="000F4325" w14:paraId="0E577275"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hideMark/>
          </w:tcPr>
          <w:p w14:paraId="6AFA2164" w14:textId="77777777" w:rsidR="000F4325" w:rsidRDefault="000F4325" w:rsidP="000F4325">
            <w:pPr>
              <w:spacing w:line="276" w:lineRule="auto"/>
              <w:jc w:val="both"/>
              <w:rPr>
                <w:sz w:val="22"/>
                <w:szCs w:val="22"/>
                <w:lang w:val="en-US"/>
              </w:rPr>
            </w:pPr>
            <w:r>
              <w:rPr>
                <w:sz w:val="22"/>
                <w:szCs w:val="22"/>
                <w:lang w:val="en-US"/>
              </w:rPr>
              <w:t>CardNumber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DFE6CD" w14:textId="77777777" w:rsidR="000F4325" w:rsidRDefault="000F4325" w:rsidP="000F4325">
            <w:pPr>
              <w:spacing w:line="276" w:lineRule="auto"/>
              <w:jc w:val="both"/>
              <w:rPr>
                <w:sz w:val="22"/>
                <w:szCs w:val="22"/>
                <w:lang w:val="en-US"/>
              </w:rPr>
            </w:pPr>
            <w:r>
              <w:rPr>
                <w:sz w:val="22"/>
                <w:szCs w:val="22"/>
                <w:lang w:val="en-US"/>
              </w:rPr>
              <w:t>Varchar2 (128)</w:t>
            </w:r>
          </w:p>
        </w:tc>
        <w:tc>
          <w:tcPr>
            <w:tcW w:w="4677" w:type="dxa"/>
            <w:tcBorders>
              <w:top w:val="single" w:sz="4" w:space="0" w:color="auto"/>
              <w:left w:val="single" w:sz="4" w:space="0" w:color="auto"/>
              <w:bottom w:val="single" w:sz="4" w:space="0" w:color="auto"/>
              <w:right w:val="single" w:sz="4" w:space="0" w:color="auto"/>
            </w:tcBorders>
            <w:hideMark/>
          </w:tcPr>
          <w:p w14:paraId="60A6087C" w14:textId="77777777" w:rsidR="000F4325" w:rsidRPr="005B42F9" w:rsidRDefault="000F4325" w:rsidP="000F4325">
            <w:pPr>
              <w:spacing w:line="276" w:lineRule="auto"/>
              <w:jc w:val="both"/>
              <w:rPr>
                <w:sz w:val="22"/>
                <w:szCs w:val="22"/>
              </w:rPr>
            </w:pPr>
            <w:r>
              <w:rPr>
                <w:sz w:val="22"/>
                <w:szCs w:val="22"/>
              </w:rPr>
              <w:t xml:space="preserve">Номер платы </w:t>
            </w:r>
            <w:r>
              <w:rPr>
                <w:sz w:val="22"/>
                <w:szCs w:val="22"/>
                <w:lang w:val="en-US"/>
              </w:rPr>
              <w:t>DSL</w:t>
            </w:r>
            <w:r>
              <w:rPr>
                <w:sz w:val="22"/>
                <w:szCs w:val="22"/>
              </w:rPr>
              <w:t xml:space="preserve"> (название платы </w:t>
            </w:r>
            <w:r>
              <w:rPr>
                <w:sz w:val="22"/>
                <w:szCs w:val="22"/>
                <w:lang w:val="en-US"/>
              </w:rPr>
              <w:t>ADSL</w:t>
            </w:r>
            <w:r>
              <w:rPr>
                <w:sz w:val="22"/>
                <w:szCs w:val="22"/>
              </w:rPr>
              <w:t>)</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CA057DC" w14:textId="77777777" w:rsidR="000F4325" w:rsidRDefault="000F4325" w:rsidP="000F4325">
            <w:pPr>
              <w:spacing w:line="276" w:lineRule="auto"/>
              <w:jc w:val="center"/>
              <w:rPr>
                <w:sz w:val="22"/>
                <w:szCs w:val="22"/>
              </w:rPr>
            </w:pPr>
            <w:r>
              <w:rPr>
                <w:sz w:val="22"/>
                <w:szCs w:val="22"/>
              </w:rPr>
              <w:t>Нет</w:t>
            </w:r>
          </w:p>
        </w:tc>
      </w:tr>
      <w:tr w:rsidR="000F4325" w14:paraId="4610B66C"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hideMark/>
          </w:tcPr>
          <w:p w14:paraId="4BCEBCAF" w14:textId="77777777" w:rsidR="000F4325" w:rsidRDefault="000F4325" w:rsidP="000F4325">
            <w:pPr>
              <w:spacing w:line="276" w:lineRule="auto"/>
              <w:jc w:val="both"/>
              <w:rPr>
                <w:sz w:val="22"/>
                <w:szCs w:val="22"/>
                <w:lang w:val="en-US"/>
              </w:rPr>
            </w:pPr>
            <w:r>
              <w:rPr>
                <w:sz w:val="22"/>
                <w:szCs w:val="22"/>
                <w:lang w:val="en-US"/>
              </w:rPr>
              <w:lastRenderedPageBreak/>
              <w:t>PortNumber</w:t>
            </w:r>
          </w:p>
        </w:tc>
        <w:tc>
          <w:tcPr>
            <w:tcW w:w="1559" w:type="dxa"/>
            <w:tcBorders>
              <w:top w:val="single" w:sz="4" w:space="0" w:color="auto"/>
              <w:left w:val="single" w:sz="4" w:space="0" w:color="auto"/>
              <w:bottom w:val="single" w:sz="4" w:space="0" w:color="auto"/>
              <w:right w:val="single" w:sz="4" w:space="0" w:color="auto"/>
            </w:tcBorders>
            <w:hideMark/>
          </w:tcPr>
          <w:p w14:paraId="552958AB" w14:textId="77777777" w:rsidR="000F4325" w:rsidRDefault="000F4325" w:rsidP="000F4325">
            <w:pPr>
              <w:spacing w:line="276" w:lineRule="auto"/>
              <w:jc w:val="both"/>
              <w:rPr>
                <w:sz w:val="22"/>
                <w:szCs w:val="22"/>
                <w:lang w:val="en-US"/>
              </w:rPr>
            </w:pPr>
            <w:r>
              <w:rPr>
                <w:sz w:val="22"/>
                <w:szCs w:val="22"/>
                <w:lang w:val="en-US"/>
              </w:rPr>
              <w:t>Varchar2 (128)</w:t>
            </w:r>
          </w:p>
        </w:tc>
        <w:tc>
          <w:tcPr>
            <w:tcW w:w="4677" w:type="dxa"/>
            <w:tcBorders>
              <w:top w:val="single" w:sz="4" w:space="0" w:color="auto"/>
              <w:left w:val="single" w:sz="4" w:space="0" w:color="auto"/>
              <w:bottom w:val="single" w:sz="4" w:space="0" w:color="auto"/>
              <w:right w:val="single" w:sz="4" w:space="0" w:color="auto"/>
            </w:tcBorders>
            <w:hideMark/>
          </w:tcPr>
          <w:p w14:paraId="2E3B82D2" w14:textId="77777777" w:rsidR="000F4325" w:rsidRDefault="000F4325" w:rsidP="000F4325">
            <w:pPr>
              <w:spacing w:line="276" w:lineRule="auto"/>
              <w:jc w:val="both"/>
              <w:rPr>
                <w:sz w:val="22"/>
                <w:szCs w:val="22"/>
              </w:rPr>
            </w:pPr>
            <w:r>
              <w:rPr>
                <w:sz w:val="22"/>
                <w:szCs w:val="22"/>
              </w:rPr>
              <w:t xml:space="preserve">Номер порта (либо, порт коммутатора доступа для услуги по технологии </w:t>
            </w:r>
            <w:r>
              <w:rPr>
                <w:sz w:val="22"/>
                <w:szCs w:val="22"/>
                <w:lang w:val="en-US"/>
              </w:rPr>
              <w:t>FTTB</w:t>
            </w:r>
            <w:r>
              <w:rPr>
                <w:sz w:val="22"/>
                <w:szCs w:val="22"/>
              </w:rPr>
              <w:t xml:space="preserve">, либо порт на </w:t>
            </w:r>
            <w:r>
              <w:rPr>
                <w:sz w:val="22"/>
                <w:szCs w:val="22"/>
                <w:lang w:val="en-US"/>
              </w:rPr>
              <w:t>DSLAM</w:t>
            </w:r>
            <w:r>
              <w:rPr>
                <w:sz w:val="22"/>
                <w:szCs w:val="22"/>
              </w:rPr>
              <w:t xml:space="preserve"> для услуг по </w:t>
            </w:r>
            <w:r>
              <w:rPr>
                <w:sz w:val="22"/>
                <w:szCs w:val="22"/>
                <w:lang w:val="en-US"/>
              </w:rPr>
              <w:t>DSL</w:t>
            </w:r>
            <w:r>
              <w:rPr>
                <w:sz w:val="22"/>
                <w:szCs w:val="22"/>
              </w:rPr>
              <w:t>)</w:t>
            </w:r>
          </w:p>
        </w:tc>
        <w:tc>
          <w:tcPr>
            <w:tcW w:w="1920" w:type="dxa"/>
            <w:tcBorders>
              <w:top w:val="single" w:sz="4" w:space="0" w:color="auto"/>
              <w:left w:val="single" w:sz="4" w:space="0" w:color="auto"/>
              <w:bottom w:val="single" w:sz="4" w:space="0" w:color="auto"/>
              <w:right w:val="single" w:sz="4" w:space="0" w:color="auto"/>
            </w:tcBorders>
            <w:hideMark/>
          </w:tcPr>
          <w:p w14:paraId="3C167EF1" w14:textId="77777777" w:rsidR="000F4325" w:rsidRDefault="000F4325" w:rsidP="000F4325">
            <w:pPr>
              <w:spacing w:line="276" w:lineRule="auto"/>
              <w:jc w:val="center"/>
              <w:rPr>
                <w:sz w:val="22"/>
                <w:szCs w:val="22"/>
              </w:rPr>
            </w:pPr>
            <w:r>
              <w:rPr>
                <w:sz w:val="22"/>
                <w:szCs w:val="22"/>
              </w:rPr>
              <w:t>Да</w:t>
            </w:r>
          </w:p>
        </w:tc>
      </w:tr>
      <w:tr w:rsidR="000F4325" w14:paraId="4033C629"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hideMark/>
          </w:tcPr>
          <w:p w14:paraId="0A332308" w14:textId="77777777" w:rsidR="000F4325" w:rsidRDefault="000F4325" w:rsidP="000F4325">
            <w:pPr>
              <w:spacing w:line="276" w:lineRule="auto"/>
              <w:jc w:val="both"/>
              <w:rPr>
                <w:sz w:val="22"/>
                <w:szCs w:val="22"/>
                <w:lang w:val="en-US"/>
              </w:rPr>
            </w:pPr>
            <w:r>
              <w:rPr>
                <w:sz w:val="22"/>
                <w:szCs w:val="22"/>
                <w:lang w:val="en-US"/>
              </w:rPr>
              <w:t>Domain</w:t>
            </w:r>
            <w:r>
              <w:rPr>
                <w:rStyle w:val="afd"/>
                <w:sz w:val="22"/>
                <w:szCs w:val="22"/>
                <w:lang w:val="en-US"/>
              </w:rPr>
              <w:footnoteReference w:id="26"/>
            </w:r>
          </w:p>
        </w:tc>
        <w:tc>
          <w:tcPr>
            <w:tcW w:w="1559" w:type="dxa"/>
            <w:tcBorders>
              <w:top w:val="single" w:sz="4" w:space="0" w:color="auto"/>
              <w:left w:val="single" w:sz="4" w:space="0" w:color="auto"/>
              <w:bottom w:val="single" w:sz="4" w:space="0" w:color="auto"/>
              <w:right w:val="single" w:sz="4" w:space="0" w:color="auto"/>
            </w:tcBorders>
            <w:hideMark/>
          </w:tcPr>
          <w:p w14:paraId="66D39C8E" w14:textId="77777777" w:rsidR="000F4325" w:rsidRDefault="000F4325" w:rsidP="000F4325">
            <w:pPr>
              <w:spacing w:line="276" w:lineRule="auto"/>
              <w:jc w:val="both"/>
              <w:rPr>
                <w:sz w:val="22"/>
                <w:szCs w:val="22"/>
                <w:lang w:val="en-US"/>
              </w:rPr>
            </w:pPr>
            <w:r>
              <w:rPr>
                <w:sz w:val="22"/>
                <w:szCs w:val="22"/>
                <w:lang w:val="en-US"/>
              </w:rPr>
              <w:t>Varchar2 (5)</w:t>
            </w:r>
          </w:p>
        </w:tc>
        <w:tc>
          <w:tcPr>
            <w:tcW w:w="4677" w:type="dxa"/>
            <w:tcBorders>
              <w:top w:val="single" w:sz="4" w:space="0" w:color="auto"/>
              <w:left w:val="single" w:sz="4" w:space="0" w:color="auto"/>
              <w:bottom w:val="single" w:sz="4" w:space="0" w:color="auto"/>
              <w:right w:val="single" w:sz="4" w:space="0" w:color="auto"/>
            </w:tcBorders>
          </w:tcPr>
          <w:p w14:paraId="5F29EBB2" w14:textId="77777777" w:rsidR="000F4325" w:rsidRDefault="000F4325" w:rsidP="000F4325">
            <w:pPr>
              <w:spacing w:line="276" w:lineRule="auto"/>
              <w:jc w:val="both"/>
              <w:rPr>
                <w:sz w:val="22"/>
                <w:szCs w:val="22"/>
              </w:rPr>
            </w:pPr>
            <w:r>
              <w:rPr>
                <w:sz w:val="22"/>
                <w:szCs w:val="22"/>
              </w:rPr>
              <w:t xml:space="preserve">Возвращается тип домена коммутатора. Возвращаются следующие значения: </w:t>
            </w:r>
          </w:p>
          <w:p w14:paraId="6643EC05" w14:textId="77777777" w:rsidR="000F4325" w:rsidRDefault="000F4325" w:rsidP="000F4325">
            <w:pPr>
              <w:spacing w:line="276" w:lineRule="auto"/>
              <w:ind w:left="708"/>
              <w:jc w:val="both"/>
              <w:rPr>
                <w:sz w:val="22"/>
                <w:szCs w:val="22"/>
              </w:rPr>
            </w:pPr>
            <w:r>
              <w:rPr>
                <w:sz w:val="22"/>
                <w:szCs w:val="22"/>
              </w:rPr>
              <w:t xml:space="preserve">- </w:t>
            </w:r>
            <w:r>
              <w:rPr>
                <w:sz w:val="22"/>
                <w:szCs w:val="22"/>
                <w:lang w:val="en-US"/>
              </w:rPr>
              <w:t>DHCP</w:t>
            </w:r>
            <w:r w:rsidRPr="000436AF">
              <w:rPr>
                <w:sz w:val="22"/>
                <w:szCs w:val="22"/>
              </w:rPr>
              <w:t xml:space="preserve"> </w:t>
            </w:r>
            <w:r>
              <w:rPr>
                <w:sz w:val="22"/>
                <w:szCs w:val="22"/>
              </w:rPr>
              <w:t xml:space="preserve">- </w:t>
            </w:r>
            <w:r>
              <w:rPr>
                <w:sz w:val="22"/>
                <w:szCs w:val="22"/>
                <w:lang w:val="en-US"/>
              </w:rPr>
              <w:t>mac</w:t>
            </w:r>
            <w:r w:rsidRPr="000436AF">
              <w:rPr>
                <w:sz w:val="22"/>
                <w:szCs w:val="22"/>
              </w:rPr>
              <w:t xml:space="preserve"> </w:t>
            </w:r>
          </w:p>
          <w:p w14:paraId="56C26C48" w14:textId="77777777" w:rsidR="000F4325" w:rsidRDefault="000F4325" w:rsidP="000F4325">
            <w:pPr>
              <w:spacing w:line="276" w:lineRule="auto"/>
              <w:ind w:left="708"/>
              <w:jc w:val="both"/>
              <w:rPr>
                <w:sz w:val="22"/>
                <w:szCs w:val="22"/>
              </w:rPr>
            </w:pPr>
            <w:r>
              <w:rPr>
                <w:sz w:val="22"/>
                <w:szCs w:val="22"/>
              </w:rPr>
              <w:t xml:space="preserve">- </w:t>
            </w:r>
            <w:r>
              <w:rPr>
                <w:sz w:val="22"/>
                <w:szCs w:val="22"/>
                <w:lang w:val="en-US"/>
              </w:rPr>
              <w:t>realm</w:t>
            </w:r>
            <w:r>
              <w:rPr>
                <w:sz w:val="22"/>
                <w:szCs w:val="22"/>
              </w:rPr>
              <w:t xml:space="preserve">  </w:t>
            </w:r>
          </w:p>
          <w:p w14:paraId="7BC0F8A5" w14:textId="77777777" w:rsidR="000F4325" w:rsidRPr="00A278B7" w:rsidRDefault="000F4325" w:rsidP="000F4325">
            <w:pPr>
              <w:spacing w:line="276" w:lineRule="auto"/>
              <w:ind w:left="708"/>
              <w:jc w:val="both"/>
              <w:rPr>
                <w:sz w:val="22"/>
                <w:szCs w:val="22"/>
              </w:rPr>
            </w:pPr>
            <w:r>
              <w:rPr>
                <w:sz w:val="22"/>
                <w:szCs w:val="22"/>
              </w:rPr>
              <w:t>- «Не указан домен» (если в СТУ не указан признак домена)</w:t>
            </w:r>
          </w:p>
          <w:p w14:paraId="350FC0C3" w14:textId="77777777" w:rsidR="000F4325" w:rsidRPr="005B42F9" w:rsidRDefault="000F4325" w:rsidP="000F4325">
            <w:pPr>
              <w:spacing w:line="276" w:lineRule="auto"/>
              <w:ind w:left="708"/>
              <w:jc w:val="both"/>
              <w:rPr>
                <w:sz w:val="22"/>
                <w:szCs w:val="22"/>
              </w:rPr>
            </w:pPr>
            <w:r>
              <w:rPr>
                <w:sz w:val="22"/>
                <w:szCs w:val="22"/>
              </w:rPr>
              <w:t>Данные определяются по названию функции логического устройства.</w:t>
            </w:r>
          </w:p>
        </w:tc>
        <w:tc>
          <w:tcPr>
            <w:tcW w:w="1920" w:type="dxa"/>
            <w:tcBorders>
              <w:top w:val="single" w:sz="4" w:space="0" w:color="auto"/>
              <w:left w:val="single" w:sz="4" w:space="0" w:color="auto"/>
              <w:bottom w:val="single" w:sz="4" w:space="0" w:color="auto"/>
              <w:right w:val="single" w:sz="4" w:space="0" w:color="auto"/>
            </w:tcBorders>
            <w:hideMark/>
          </w:tcPr>
          <w:p w14:paraId="3862C531" w14:textId="77777777" w:rsidR="000F4325" w:rsidRDefault="000F4325" w:rsidP="000F4325">
            <w:pPr>
              <w:spacing w:line="276" w:lineRule="auto"/>
              <w:jc w:val="center"/>
              <w:rPr>
                <w:sz w:val="22"/>
                <w:szCs w:val="22"/>
              </w:rPr>
            </w:pPr>
            <w:r>
              <w:rPr>
                <w:sz w:val="22"/>
                <w:szCs w:val="22"/>
              </w:rPr>
              <w:t>Нет</w:t>
            </w:r>
          </w:p>
        </w:tc>
      </w:tr>
      <w:tr w:rsidR="000F4325" w14:paraId="0A75DF70"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hideMark/>
          </w:tcPr>
          <w:p w14:paraId="1D45F92D" w14:textId="77777777" w:rsidR="000F4325" w:rsidRDefault="000F4325" w:rsidP="000F4325">
            <w:pPr>
              <w:spacing w:line="276" w:lineRule="auto"/>
              <w:jc w:val="both"/>
              <w:rPr>
                <w:sz w:val="22"/>
                <w:szCs w:val="22"/>
                <w:lang w:val="en-US"/>
              </w:rPr>
            </w:pPr>
            <w:r>
              <w:rPr>
                <w:sz w:val="22"/>
                <w:szCs w:val="22"/>
                <w:lang w:val="en-US"/>
              </w:rPr>
              <w:t>Comment</w:t>
            </w:r>
          </w:p>
        </w:tc>
        <w:tc>
          <w:tcPr>
            <w:tcW w:w="1559" w:type="dxa"/>
            <w:tcBorders>
              <w:top w:val="single" w:sz="4" w:space="0" w:color="auto"/>
              <w:left w:val="single" w:sz="4" w:space="0" w:color="auto"/>
              <w:bottom w:val="single" w:sz="4" w:space="0" w:color="auto"/>
              <w:right w:val="single" w:sz="4" w:space="0" w:color="auto"/>
            </w:tcBorders>
            <w:hideMark/>
          </w:tcPr>
          <w:p w14:paraId="2074E481" w14:textId="77777777" w:rsidR="000F4325" w:rsidRDefault="000F4325" w:rsidP="000F4325">
            <w:pPr>
              <w:spacing w:line="276" w:lineRule="auto"/>
              <w:jc w:val="both"/>
              <w:rPr>
                <w:sz w:val="22"/>
                <w:szCs w:val="22"/>
                <w:lang w:val="en-US"/>
              </w:rPr>
            </w:pPr>
            <w:r>
              <w:rPr>
                <w:sz w:val="22"/>
                <w:szCs w:val="22"/>
                <w:lang w:val="en-US"/>
              </w:rPr>
              <w:t>Varchar2 (</w:t>
            </w:r>
            <w:r>
              <w:rPr>
                <w:sz w:val="22"/>
                <w:szCs w:val="22"/>
              </w:rPr>
              <w:t>1024</w:t>
            </w:r>
            <w:r>
              <w:rPr>
                <w:sz w:val="22"/>
                <w:szCs w:val="22"/>
                <w:lang w:val="en-US"/>
              </w:rPr>
              <w:t>)</w:t>
            </w:r>
          </w:p>
        </w:tc>
        <w:tc>
          <w:tcPr>
            <w:tcW w:w="4677" w:type="dxa"/>
            <w:tcBorders>
              <w:top w:val="single" w:sz="4" w:space="0" w:color="auto"/>
              <w:left w:val="single" w:sz="4" w:space="0" w:color="auto"/>
              <w:bottom w:val="single" w:sz="4" w:space="0" w:color="auto"/>
              <w:right w:val="single" w:sz="4" w:space="0" w:color="auto"/>
            </w:tcBorders>
            <w:hideMark/>
          </w:tcPr>
          <w:p w14:paraId="3F6EE255" w14:textId="77777777" w:rsidR="000F4325" w:rsidRDefault="000F4325" w:rsidP="000F4325">
            <w:pPr>
              <w:spacing w:line="276" w:lineRule="auto"/>
              <w:jc w:val="both"/>
              <w:rPr>
                <w:sz w:val="22"/>
                <w:szCs w:val="22"/>
              </w:rPr>
            </w:pPr>
            <w:r>
              <w:rPr>
                <w:sz w:val="22"/>
                <w:szCs w:val="22"/>
              </w:rPr>
              <w:t xml:space="preserve">Комментарий к КД для </w:t>
            </w:r>
            <w:r>
              <w:rPr>
                <w:sz w:val="22"/>
                <w:szCs w:val="22"/>
                <w:lang w:val="en-US"/>
              </w:rPr>
              <w:t>FTTB</w:t>
            </w:r>
            <w:r>
              <w:rPr>
                <w:sz w:val="22"/>
                <w:szCs w:val="22"/>
              </w:rPr>
              <w:t xml:space="preserve">/ к </w:t>
            </w:r>
            <w:r>
              <w:rPr>
                <w:sz w:val="22"/>
                <w:szCs w:val="22"/>
                <w:lang w:val="en-US"/>
              </w:rPr>
              <w:t>DSLAM</w:t>
            </w:r>
            <w:r>
              <w:rPr>
                <w:sz w:val="22"/>
                <w:szCs w:val="22"/>
              </w:rPr>
              <w:t xml:space="preserve"> для </w:t>
            </w:r>
            <w:r>
              <w:rPr>
                <w:sz w:val="22"/>
                <w:szCs w:val="22"/>
                <w:lang w:val="en-US"/>
              </w:rPr>
              <w:t>ADSL</w:t>
            </w:r>
          </w:p>
        </w:tc>
        <w:tc>
          <w:tcPr>
            <w:tcW w:w="1920" w:type="dxa"/>
            <w:tcBorders>
              <w:top w:val="single" w:sz="4" w:space="0" w:color="auto"/>
              <w:left w:val="single" w:sz="4" w:space="0" w:color="auto"/>
              <w:bottom w:val="single" w:sz="4" w:space="0" w:color="auto"/>
              <w:right w:val="single" w:sz="4" w:space="0" w:color="auto"/>
            </w:tcBorders>
            <w:hideMark/>
          </w:tcPr>
          <w:p w14:paraId="1BEDBCEF" w14:textId="77777777" w:rsidR="000F4325" w:rsidRDefault="000F4325" w:rsidP="000F4325">
            <w:pPr>
              <w:spacing w:line="276" w:lineRule="auto"/>
              <w:jc w:val="center"/>
              <w:rPr>
                <w:sz w:val="22"/>
                <w:szCs w:val="22"/>
              </w:rPr>
            </w:pPr>
            <w:r>
              <w:rPr>
                <w:sz w:val="22"/>
                <w:szCs w:val="22"/>
              </w:rPr>
              <w:t>Да</w:t>
            </w:r>
          </w:p>
        </w:tc>
      </w:tr>
      <w:tr w:rsidR="000F4325" w14:paraId="5372E335"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tcPr>
          <w:p w14:paraId="67099185" w14:textId="77777777" w:rsidR="000F4325" w:rsidRPr="005D43A1" w:rsidRDefault="000F4325" w:rsidP="000F4325">
            <w:pPr>
              <w:spacing w:line="276" w:lineRule="auto"/>
              <w:jc w:val="both"/>
              <w:rPr>
                <w:sz w:val="22"/>
                <w:szCs w:val="22"/>
                <w:lang w:val="en-US"/>
              </w:rPr>
            </w:pPr>
            <w:r>
              <w:rPr>
                <w:sz w:val="22"/>
                <w:szCs w:val="22"/>
                <w:lang w:val="en-US"/>
              </w:rPr>
              <w:t>ConfigurationIP</w:t>
            </w:r>
          </w:p>
        </w:tc>
        <w:tc>
          <w:tcPr>
            <w:tcW w:w="1559" w:type="dxa"/>
            <w:tcBorders>
              <w:top w:val="single" w:sz="4" w:space="0" w:color="auto"/>
              <w:left w:val="single" w:sz="4" w:space="0" w:color="auto"/>
              <w:bottom w:val="single" w:sz="4" w:space="0" w:color="auto"/>
              <w:right w:val="single" w:sz="4" w:space="0" w:color="auto"/>
            </w:tcBorders>
          </w:tcPr>
          <w:p w14:paraId="7520803E" w14:textId="77777777" w:rsidR="000F4325" w:rsidRDefault="000F4325" w:rsidP="000F4325">
            <w:pPr>
              <w:spacing w:line="276" w:lineRule="auto"/>
              <w:jc w:val="both"/>
              <w:rPr>
                <w:sz w:val="22"/>
                <w:szCs w:val="22"/>
                <w:lang w:val="en-US"/>
              </w:rPr>
            </w:pPr>
            <w:r>
              <w:rPr>
                <w:sz w:val="22"/>
                <w:szCs w:val="22"/>
                <w:lang w:val="en-US"/>
              </w:rPr>
              <w:t>Varchar2 (512)</w:t>
            </w:r>
          </w:p>
        </w:tc>
        <w:tc>
          <w:tcPr>
            <w:tcW w:w="4677" w:type="dxa"/>
            <w:tcBorders>
              <w:top w:val="single" w:sz="4" w:space="0" w:color="auto"/>
              <w:left w:val="single" w:sz="4" w:space="0" w:color="auto"/>
              <w:bottom w:val="single" w:sz="4" w:space="0" w:color="auto"/>
              <w:right w:val="single" w:sz="4" w:space="0" w:color="auto"/>
            </w:tcBorders>
          </w:tcPr>
          <w:p w14:paraId="7AE4BE0F" w14:textId="77777777" w:rsidR="000F4325" w:rsidRPr="005D43A1" w:rsidRDefault="000F4325" w:rsidP="000F4325">
            <w:pPr>
              <w:spacing w:line="276" w:lineRule="auto"/>
              <w:jc w:val="both"/>
              <w:rPr>
                <w:sz w:val="22"/>
                <w:szCs w:val="22"/>
              </w:rPr>
            </w:pPr>
            <w:r>
              <w:rPr>
                <w:sz w:val="22"/>
                <w:szCs w:val="22"/>
              </w:rPr>
              <w:t xml:space="preserve">Конфигурационный </w:t>
            </w:r>
            <w:r>
              <w:rPr>
                <w:sz w:val="22"/>
                <w:szCs w:val="22"/>
                <w:lang w:val="en-US"/>
              </w:rPr>
              <w:t>ip</w:t>
            </w:r>
            <w:r w:rsidRPr="000F4325">
              <w:rPr>
                <w:sz w:val="22"/>
                <w:szCs w:val="22"/>
              </w:rPr>
              <w:t>-</w:t>
            </w:r>
            <w:r>
              <w:rPr>
                <w:sz w:val="22"/>
                <w:szCs w:val="22"/>
              </w:rPr>
              <w:t>адрес для КД/</w:t>
            </w:r>
            <w:r>
              <w:rPr>
                <w:sz w:val="22"/>
                <w:szCs w:val="22"/>
                <w:lang w:val="en-US"/>
              </w:rPr>
              <w:t>DSLAM</w:t>
            </w:r>
            <w:r w:rsidRPr="00406956">
              <w:rPr>
                <w:sz w:val="22"/>
                <w:szCs w:val="22"/>
              </w:rPr>
              <w:t xml:space="preserve"> (</w:t>
            </w:r>
            <w:r>
              <w:rPr>
                <w:sz w:val="22"/>
                <w:szCs w:val="22"/>
              </w:rPr>
              <w:t>если адресов более одного, то адреса передается через «</w:t>
            </w:r>
            <w:r w:rsidRPr="00406956">
              <w:rPr>
                <w:sz w:val="22"/>
                <w:szCs w:val="22"/>
              </w:rPr>
              <w:t>;</w:t>
            </w:r>
            <w:r>
              <w:rPr>
                <w:sz w:val="22"/>
                <w:szCs w:val="22"/>
              </w:rPr>
              <w:t>»</w:t>
            </w:r>
            <w:r w:rsidRPr="00406956">
              <w:rPr>
                <w:sz w:val="22"/>
                <w:szCs w:val="22"/>
              </w:rPr>
              <w:t>)</w:t>
            </w:r>
          </w:p>
        </w:tc>
        <w:tc>
          <w:tcPr>
            <w:tcW w:w="1920" w:type="dxa"/>
            <w:tcBorders>
              <w:top w:val="single" w:sz="4" w:space="0" w:color="auto"/>
              <w:left w:val="single" w:sz="4" w:space="0" w:color="auto"/>
              <w:bottom w:val="single" w:sz="4" w:space="0" w:color="auto"/>
              <w:right w:val="single" w:sz="4" w:space="0" w:color="auto"/>
            </w:tcBorders>
          </w:tcPr>
          <w:p w14:paraId="345C4940" w14:textId="77777777" w:rsidR="000F4325" w:rsidRDefault="000F4325" w:rsidP="000F4325">
            <w:pPr>
              <w:spacing w:line="276" w:lineRule="auto"/>
              <w:jc w:val="center"/>
              <w:rPr>
                <w:sz w:val="22"/>
                <w:szCs w:val="22"/>
              </w:rPr>
            </w:pPr>
            <w:r>
              <w:rPr>
                <w:sz w:val="22"/>
                <w:szCs w:val="22"/>
              </w:rPr>
              <w:t>Нет</w:t>
            </w:r>
          </w:p>
        </w:tc>
      </w:tr>
    </w:tbl>
    <w:p w14:paraId="7983429D" w14:textId="77777777" w:rsidR="000F4325" w:rsidRDefault="000F4325" w:rsidP="000F4325">
      <w:pPr>
        <w:jc w:val="both"/>
      </w:pPr>
    </w:p>
    <w:p w14:paraId="3B9F837C" w14:textId="77777777" w:rsidR="000F4325" w:rsidRDefault="000F4325" w:rsidP="000F4325">
      <w:pPr>
        <w:jc w:val="both"/>
      </w:pPr>
    </w:p>
    <w:p w14:paraId="71840F06" w14:textId="77777777" w:rsidR="000F4325" w:rsidRDefault="000F4325" w:rsidP="000F4325">
      <w:pPr>
        <w:ind w:left="-567"/>
        <w:jc w:val="both"/>
        <w:rPr>
          <w:i/>
        </w:rPr>
      </w:pPr>
    </w:p>
    <w:p w14:paraId="7241575B" w14:textId="77777777" w:rsidR="000F4325" w:rsidRDefault="000F4325" w:rsidP="000F4325">
      <w:pPr>
        <w:pStyle w:val="4"/>
      </w:pPr>
      <w:r>
        <w:t>4.2.3.12 Получение данных по расположению КРТ (Get</w:t>
      </w:r>
      <w:r>
        <w:rPr>
          <w:lang w:val="en-US"/>
        </w:rPr>
        <w:t>KrtLocation</w:t>
      </w:r>
      <w:r>
        <w:t>)</w:t>
      </w:r>
    </w:p>
    <w:p w14:paraId="4FC139C4" w14:textId="77777777" w:rsidR="000F4325" w:rsidRPr="006B08A4" w:rsidRDefault="000F4325" w:rsidP="000F4325">
      <w:pPr>
        <w:jc w:val="both"/>
      </w:pPr>
    </w:p>
    <w:p w14:paraId="42D1E9D9" w14:textId="77777777" w:rsidR="000F4325" w:rsidRDefault="000F4325" w:rsidP="000F4325">
      <w:pPr>
        <w:jc w:val="both"/>
      </w:pPr>
      <w:r w:rsidRPr="006B08A4">
        <w:tab/>
      </w:r>
      <w:r>
        <w:t xml:space="preserve">Функция вызывается со стороны АСР Старт и служит для предоставления данных по расположению КРТ по идентификатору заявлению АСР Старт.  </w:t>
      </w:r>
    </w:p>
    <w:p w14:paraId="0A04F4EA" w14:textId="77777777" w:rsidR="000F4325" w:rsidRPr="007F6DBD" w:rsidRDefault="000F4325" w:rsidP="000F4325">
      <w:pPr>
        <w:ind w:left="708"/>
        <w:jc w:val="both"/>
        <w:rPr>
          <w:b/>
          <w:i/>
        </w:rPr>
      </w:pPr>
      <w:r w:rsidRPr="007F6DBD">
        <w:rPr>
          <w:b/>
          <w:i/>
        </w:rPr>
        <w:t>&lt;Условия работы функции&gt;:</w:t>
      </w:r>
    </w:p>
    <w:p w14:paraId="7B3468A1" w14:textId="77777777" w:rsidR="000F4325" w:rsidRDefault="000F4325" w:rsidP="000F4325">
      <w:pPr>
        <w:ind w:left="708"/>
        <w:jc w:val="both"/>
      </w:pPr>
      <w:r>
        <w:tab/>
        <w:t>Если на момент вызова функции на услугу есть открытая бронь, то СТУ должна возвратить данные (найденную КРТ), планируемые после закрытия брони.</w:t>
      </w:r>
      <w:r w:rsidRPr="006B08A4">
        <w:t xml:space="preserve"> </w:t>
      </w:r>
      <w:r>
        <w:t xml:space="preserve">В случае, если </w:t>
      </w:r>
    </w:p>
    <w:p w14:paraId="249EEE76" w14:textId="77777777" w:rsidR="000F4325" w:rsidRDefault="000F4325" w:rsidP="000F4325">
      <w:pPr>
        <w:ind w:left="708"/>
        <w:jc w:val="both"/>
      </w:pPr>
      <w:r>
        <w:tab/>
        <w:t xml:space="preserve">1. КРТ в линейный данных услуги не найдена, то функция будет возвращать значение </w:t>
      </w:r>
      <w:r w:rsidRPr="007F6DBD">
        <w:rPr>
          <w:i/>
          <w:lang w:val="en-US"/>
        </w:rPr>
        <w:t>Code</w:t>
      </w:r>
      <w:r w:rsidRPr="007F6DBD">
        <w:t xml:space="preserve">=1 </w:t>
      </w:r>
      <w:r>
        <w:t>–</w:t>
      </w:r>
      <w:r w:rsidRPr="007F6DBD">
        <w:t xml:space="preserve"> </w:t>
      </w:r>
      <w:r>
        <w:t xml:space="preserve">КРТ в линейных данных услуги не найдена </w:t>
      </w:r>
    </w:p>
    <w:p w14:paraId="002EF605" w14:textId="77777777" w:rsidR="000F4325" w:rsidRDefault="000F4325" w:rsidP="000F4325">
      <w:pPr>
        <w:ind w:left="708"/>
        <w:jc w:val="both"/>
      </w:pPr>
      <w:r>
        <w:tab/>
        <w:t>2. Если КРТ в линейных данных услуги найдена, но какой</w:t>
      </w:r>
      <w:r w:rsidR="00F64D1E">
        <w:t>-</w:t>
      </w:r>
      <w:r>
        <w:t>либо из</w:t>
      </w:r>
      <w:r w:rsidR="00F64D1E">
        <w:t xml:space="preserve"> </w:t>
      </w:r>
      <w:r>
        <w:t>параметров</w:t>
      </w:r>
      <w:r w:rsidR="00F64D1E">
        <w:t xml:space="preserve"> </w:t>
      </w:r>
      <w:r>
        <w:t xml:space="preserve">уточняющих месторасположения КРТ не заполнен в СТУ Аргус, то функция будет возвращать значение равное </w:t>
      </w:r>
      <w:r>
        <w:rPr>
          <w:lang w:val="en-US"/>
        </w:rPr>
        <w:t>Null</w:t>
      </w:r>
      <w:r>
        <w:t xml:space="preserve"> по данным параметрам.</w:t>
      </w:r>
    </w:p>
    <w:p w14:paraId="24A0C66E" w14:textId="77777777" w:rsidR="000F4325" w:rsidRDefault="000F4325" w:rsidP="000F4325">
      <w:pPr>
        <w:ind w:left="708"/>
        <w:jc w:val="both"/>
      </w:pPr>
    </w:p>
    <w:p w14:paraId="46E92EAC" w14:textId="77777777" w:rsidR="000F4325" w:rsidRPr="007F6DBD" w:rsidRDefault="000F4325" w:rsidP="000F4325">
      <w:pPr>
        <w:ind w:left="708"/>
        <w:jc w:val="both"/>
        <w:rPr>
          <w:b/>
          <w:i/>
        </w:rPr>
      </w:pPr>
      <w:r w:rsidRPr="007F6DBD">
        <w:rPr>
          <w:b/>
          <w:i/>
        </w:rPr>
        <w:t>Примечание:</w:t>
      </w:r>
    </w:p>
    <w:p w14:paraId="7AB053FF" w14:textId="77777777" w:rsidR="000F4325" w:rsidRPr="007F6DBD" w:rsidRDefault="000F4325" w:rsidP="000F4325">
      <w:pPr>
        <w:ind w:left="708"/>
        <w:jc w:val="both"/>
      </w:pPr>
      <w:r>
        <w:t>Название выходных</w:t>
      </w:r>
      <w:r w:rsidR="00F64D1E">
        <w:t xml:space="preserve"> </w:t>
      </w:r>
      <w:r>
        <w:t xml:space="preserve">параметров уточняющих месторасположение КРТ </w:t>
      </w:r>
      <w:r w:rsidRPr="007F6DBD">
        <w:rPr>
          <w:i/>
        </w:rPr>
        <w:t>(крыло, подъезд, этаж, уточнение расположения, рядом с квартирой)</w:t>
      </w:r>
      <w:r w:rsidRPr="007F6DBD">
        <w:t xml:space="preserve"> соответствуют названи</w:t>
      </w:r>
      <w:r>
        <w:t>ю</w:t>
      </w:r>
      <w:r w:rsidRPr="007F6DBD">
        <w:t xml:space="preserve"> атрибутов в СТУ Аргус для объекта типа «КРТ»</w:t>
      </w:r>
    </w:p>
    <w:p w14:paraId="599363D5" w14:textId="77777777" w:rsidR="000F4325" w:rsidRDefault="000F4325" w:rsidP="000F4325">
      <w:pPr>
        <w:ind w:left="708"/>
        <w:jc w:val="both"/>
      </w:pPr>
    </w:p>
    <w:p w14:paraId="0669C883" w14:textId="77777777" w:rsidR="000F4325" w:rsidRDefault="000F4325" w:rsidP="000F4325">
      <w:pPr>
        <w:ind w:left="708"/>
        <w:jc w:val="both"/>
      </w:pPr>
      <w:r>
        <w:t xml:space="preserve"> </w:t>
      </w:r>
    </w:p>
    <w:p w14:paraId="233DECCF" w14:textId="77777777" w:rsidR="000F4325" w:rsidRDefault="000F4325" w:rsidP="000F4325">
      <w:pPr>
        <w:pStyle w:val="affb"/>
        <w:keepNext/>
        <w:jc w:val="right"/>
      </w:pPr>
      <w:r>
        <w:t xml:space="preserve">Таблица </w:t>
      </w:r>
      <w:fldSimple w:instr=" SEQ Таблица \* ARABIC ">
        <w:r w:rsidR="00C720F8">
          <w:rPr>
            <w:noProof/>
          </w:rPr>
          <w:t>35</w:t>
        </w:r>
      </w:fldSimple>
      <w:r>
        <w:rPr>
          <w:lang w:val="en-US"/>
        </w:rPr>
        <w:t xml:space="preserve"> </w:t>
      </w:r>
      <w:r>
        <w:t xml:space="preserve">Параметры функции </w:t>
      </w:r>
      <w:r>
        <w:rPr>
          <w:lang w:val="en-US"/>
        </w:rPr>
        <w:t>GetKrtLocation</w:t>
      </w:r>
    </w:p>
    <w:tbl>
      <w:tblPr>
        <w:tblpPr w:leftFromText="180" w:rightFromText="180" w:vertAnchor="text" w:horzAnchor="margin" w:tblpY="5"/>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1703"/>
        <w:gridCol w:w="4533"/>
        <w:gridCol w:w="1920"/>
      </w:tblGrid>
      <w:tr w:rsidR="000F4325" w14:paraId="7779E2EA" w14:textId="77777777" w:rsidTr="000F4325">
        <w:trPr>
          <w:trHeight w:val="503"/>
        </w:trPr>
        <w:tc>
          <w:tcPr>
            <w:tcW w:w="2374" w:type="dxa"/>
            <w:tcBorders>
              <w:top w:val="single" w:sz="4" w:space="0" w:color="auto"/>
              <w:left w:val="single" w:sz="4" w:space="0" w:color="auto"/>
              <w:bottom w:val="single" w:sz="4" w:space="0" w:color="auto"/>
              <w:right w:val="single" w:sz="4" w:space="0" w:color="auto"/>
            </w:tcBorders>
            <w:hideMark/>
          </w:tcPr>
          <w:p w14:paraId="19B282EA" w14:textId="77777777" w:rsidR="000F4325" w:rsidRPr="006B08A4" w:rsidRDefault="000F4325" w:rsidP="000F4325">
            <w:pPr>
              <w:spacing w:line="276" w:lineRule="auto"/>
              <w:jc w:val="both"/>
              <w:rPr>
                <w:b/>
                <w:sz w:val="22"/>
                <w:szCs w:val="22"/>
              </w:rPr>
            </w:pPr>
            <w:r w:rsidRPr="006B08A4">
              <w:rPr>
                <w:b/>
                <w:sz w:val="22"/>
                <w:szCs w:val="22"/>
              </w:rPr>
              <w:t>Входные параметры</w:t>
            </w:r>
          </w:p>
        </w:tc>
        <w:tc>
          <w:tcPr>
            <w:tcW w:w="1703" w:type="dxa"/>
            <w:tcBorders>
              <w:top w:val="single" w:sz="4" w:space="0" w:color="auto"/>
              <w:left w:val="single" w:sz="4" w:space="0" w:color="auto"/>
              <w:bottom w:val="single" w:sz="4" w:space="0" w:color="auto"/>
              <w:right w:val="single" w:sz="4" w:space="0" w:color="auto"/>
            </w:tcBorders>
            <w:hideMark/>
          </w:tcPr>
          <w:p w14:paraId="705509F2" w14:textId="77777777" w:rsidR="000F4325" w:rsidRPr="006B08A4" w:rsidRDefault="000F4325" w:rsidP="000F4325">
            <w:pPr>
              <w:spacing w:line="276" w:lineRule="auto"/>
              <w:jc w:val="both"/>
              <w:rPr>
                <w:b/>
                <w:sz w:val="22"/>
                <w:szCs w:val="22"/>
              </w:rPr>
            </w:pPr>
            <w:r w:rsidRPr="006B08A4">
              <w:rPr>
                <w:b/>
                <w:sz w:val="22"/>
                <w:szCs w:val="22"/>
              </w:rPr>
              <w:t>Тип данных</w:t>
            </w:r>
          </w:p>
        </w:tc>
        <w:tc>
          <w:tcPr>
            <w:tcW w:w="4533" w:type="dxa"/>
            <w:tcBorders>
              <w:top w:val="single" w:sz="4" w:space="0" w:color="auto"/>
              <w:left w:val="single" w:sz="4" w:space="0" w:color="auto"/>
              <w:bottom w:val="single" w:sz="4" w:space="0" w:color="auto"/>
              <w:right w:val="single" w:sz="4" w:space="0" w:color="auto"/>
            </w:tcBorders>
            <w:hideMark/>
          </w:tcPr>
          <w:p w14:paraId="096B78EF" w14:textId="77777777" w:rsidR="000F4325" w:rsidRPr="006B08A4" w:rsidRDefault="000F4325" w:rsidP="000F4325">
            <w:pPr>
              <w:spacing w:line="276" w:lineRule="auto"/>
              <w:jc w:val="both"/>
              <w:rPr>
                <w:b/>
                <w:sz w:val="22"/>
                <w:szCs w:val="22"/>
              </w:rPr>
            </w:pPr>
            <w:r w:rsidRPr="006B08A4">
              <w:rPr>
                <w:b/>
                <w:sz w:val="22"/>
                <w:szCs w:val="22"/>
              </w:rPr>
              <w:t>Описание</w:t>
            </w:r>
          </w:p>
        </w:tc>
        <w:tc>
          <w:tcPr>
            <w:tcW w:w="1920" w:type="dxa"/>
            <w:tcBorders>
              <w:top w:val="single" w:sz="4" w:space="0" w:color="auto"/>
              <w:left w:val="single" w:sz="4" w:space="0" w:color="auto"/>
              <w:bottom w:val="single" w:sz="4" w:space="0" w:color="auto"/>
              <w:right w:val="single" w:sz="4" w:space="0" w:color="auto"/>
            </w:tcBorders>
            <w:hideMark/>
          </w:tcPr>
          <w:p w14:paraId="7B0B3194" w14:textId="77777777" w:rsidR="000F4325" w:rsidRPr="006B08A4" w:rsidRDefault="000F4325" w:rsidP="000F4325">
            <w:pPr>
              <w:spacing w:line="276" w:lineRule="auto"/>
              <w:rPr>
                <w:b/>
                <w:sz w:val="22"/>
                <w:szCs w:val="22"/>
              </w:rPr>
            </w:pPr>
            <w:r w:rsidRPr="006B08A4">
              <w:rPr>
                <w:b/>
                <w:sz w:val="22"/>
                <w:szCs w:val="22"/>
              </w:rPr>
              <w:t>Обязательность</w:t>
            </w:r>
          </w:p>
        </w:tc>
      </w:tr>
      <w:tr w:rsidR="000F4325" w14:paraId="627B8692" w14:textId="77777777" w:rsidTr="000F4325">
        <w:trPr>
          <w:trHeight w:val="290"/>
        </w:trPr>
        <w:tc>
          <w:tcPr>
            <w:tcW w:w="2374" w:type="dxa"/>
            <w:tcBorders>
              <w:top w:val="single" w:sz="4" w:space="0" w:color="auto"/>
              <w:left w:val="single" w:sz="4" w:space="0" w:color="auto"/>
              <w:bottom w:val="single" w:sz="4" w:space="0" w:color="auto"/>
              <w:right w:val="single" w:sz="4" w:space="0" w:color="auto"/>
            </w:tcBorders>
            <w:vAlign w:val="center"/>
            <w:hideMark/>
          </w:tcPr>
          <w:p w14:paraId="1A03176F" w14:textId="77777777" w:rsidR="000F4325" w:rsidRPr="006B08A4" w:rsidRDefault="000F4325" w:rsidP="000F4325">
            <w:pPr>
              <w:spacing w:line="276" w:lineRule="auto"/>
              <w:rPr>
                <w:sz w:val="22"/>
                <w:szCs w:val="22"/>
                <w:lang w:val="en-US"/>
              </w:rPr>
            </w:pPr>
            <w:r>
              <w:rPr>
                <w:sz w:val="22"/>
                <w:szCs w:val="22"/>
                <w:lang w:val="en-US"/>
              </w:rPr>
              <w:t>RequestID</w:t>
            </w:r>
          </w:p>
        </w:tc>
        <w:tc>
          <w:tcPr>
            <w:tcW w:w="1703" w:type="dxa"/>
            <w:tcBorders>
              <w:top w:val="single" w:sz="4" w:space="0" w:color="auto"/>
              <w:left w:val="single" w:sz="4" w:space="0" w:color="auto"/>
              <w:bottom w:val="single" w:sz="4" w:space="0" w:color="auto"/>
              <w:right w:val="single" w:sz="4" w:space="0" w:color="auto"/>
            </w:tcBorders>
            <w:vAlign w:val="center"/>
            <w:hideMark/>
          </w:tcPr>
          <w:p w14:paraId="03A6AA83" w14:textId="77777777" w:rsidR="000F4325" w:rsidRPr="006B08A4" w:rsidRDefault="000F4325" w:rsidP="000F4325">
            <w:pPr>
              <w:spacing w:line="276" w:lineRule="auto"/>
              <w:rPr>
                <w:sz w:val="22"/>
                <w:szCs w:val="22"/>
                <w:lang w:val="en-US"/>
              </w:rPr>
            </w:pPr>
            <w:r>
              <w:rPr>
                <w:sz w:val="22"/>
                <w:szCs w:val="22"/>
                <w:lang w:val="en-US"/>
              </w:rPr>
              <w:t>Integer</w:t>
            </w:r>
          </w:p>
        </w:tc>
        <w:tc>
          <w:tcPr>
            <w:tcW w:w="4533" w:type="dxa"/>
            <w:tcBorders>
              <w:top w:val="single" w:sz="4" w:space="0" w:color="auto"/>
              <w:left w:val="single" w:sz="4" w:space="0" w:color="auto"/>
              <w:bottom w:val="single" w:sz="4" w:space="0" w:color="auto"/>
              <w:right w:val="single" w:sz="4" w:space="0" w:color="auto"/>
            </w:tcBorders>
            <w:hideMark/>
          </w:tcPr>
          <w:p w14:paraId="2BE80502" w14:textId="77777777" w:rsidR="000F4325" w:rsidRPr="006B08A4" w:rsidRDefault="000F4325" w:rsidP="000F4325">
            <w:pPr>
              <w:spacing w:line="276" w:lineRule="auto"/>
              <w:rPr>
                <w:sz w:val="22"/>
                <w:szCs w:val="22"/>
              </w:rPr>
            </w:pPr>
            <w:r w:rsidRPr="006B08A4">
              <w:rPr>
                <w:sz w:val="22"/>
                <w:szCs w:val="22"/>
              </w:rPr>
              <w:t>Идентификатор заявления на подключение услуги в АСР «СТАРТ»</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F14F803" w14:textId="77777777" w:rsidR="000F4325" w:rsidRPr="006B08A4" w:rsidRDefault="000F4325" w:rsidP="000F4325">
            <w:pPr>
              <w:spacing w:line="276" w:lineRule="auto"/>
              <w:jc w:val="center"/>
              <w:rPr>
                <w:sz w:val="22"/>
                <w:szCs w:val="22"/>
              </w:rPr>
            </w:pPr>
            <w:r w:rsidRPr="006B08A4">
              <w:rPr>
                <w:sz w:val="22"/>
                <w:szCs w:val="22"/>
              </w:rPr>
              <w:t>Да</w:t>
            </w:r>
          </w:p>
        </w:tc>
      </w:tr>
      <w:tr w:rsidR="000F4325" w14:paraId="2AD68656" w14:textId="77777777" w:rsidTr="000F4325">
        <w:trPr>
          <w:trHeight w:val="290"/>
        </w:trPr>
        <w:tc>
          <w:tcPr>
            <w:tcW w:w="2374" w:type="dxa"/>
            <w:tcBorders>
              <w:top w:val="single" w:sz="4" w:space="0" w:color="auto"/>
              <w:left w:val="single" w:sz="4" w:space="0" w:color="auto"/>
              <w:bottom w:val="single" w:sz="4" w:space="0" w:color="auto"/>
              <w:right w:val="single" w:sz="4" w:space="0" w:color="auto"/>
            </w:tcBorders>
            <w:hideMark/>
          </w:tcPr>
          <w:p w14:paraId="37E67611" w14:textId="77777777" w:rsidR="000F4325" w:rsidRPr="006B08A4" w:rsidRDefault="000F4325" w:rsidP="000F4325">
            <w:pPr>
              <w:spacing w:line="276" w:lineRule="auto"/>
              <w:rPr>
                <w:sz w:val="22"/>
                <w:szCs w:val="22"/>
                <w:lang w:val="en-US"/>
              </w:rPr>
            </w:pPr>
            <w:r w:rsidRPr="006B08A4">
              <w:rPr>
                <w:sz w:val="22"/>
                <w:szCs w:val="22"/>
                <w:lang w:val="en-US"/>
              </w:rPr>
              <w:t>AffiliateId</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F4C3AA7" w14:textId="77777777" w:rsidR="000F4325" w:rsidRPr="006B08A4" w:rsidRDefault="000F4325" w:rsidP="000F4325">
            <w:pPr>
              <w:spacing w:line="276" w:lineRule="auto"/>
              <w:rPr>
                <w:sz w:val="22"/>
                <w:szCs w:val="22"/>
                <w:lang w:val="en-US"/>
              </w:rPr>
            </w:pPr>
            <w:r w:rsidRPr="006B08A4">
              <w:rPr>
                <w:sz w:val="22"/>
                <w:szCs w:val="22"/>
                <w:lang w:val="en-US"/>
              </w:rPr>
              <w:t>Varchar2(7)</w:t>
            </w:r>
          </w:p>
        </w:tc>
        <w:tc>
          <w:tcPr>
            <w:tcW w:w="4533" w:type="dxa"/>
            <w:tcBorders>
              <w:top w:val="single" w:sz="4" w:space="0" w:color="auto"/>
              <w:left w:val="single" w:sz="4" w:space="0" w:color="auto"/>
              <w:bottom w:val="single" w:sz="4" w:space="0" w:color="auto"/>
              <w:right w:val="single" w:sz="4" w:space="0" w:color="auto"/>
            </w:tcBorders>
            <w:hideMark/>
          </w:tcPr>
          <w:p w14:paraId="4A72CF4A" w14:textId="77777777" w:rsidR="000F4325" w:rsidRPr="006B08A4" w:rsidRDefault="000F4325" w:rsidP="000F4325">
            <w:pPr>
              <w:spacing w:line="276" w:lineRule="auto"/>
              <w:rPr>
                <w:sz w:val="22"/>
                <w:szCs w:val="22"/>
              </w:rPr>
            </w:pPr>
            <w:r w:rsidRPr="006B08A4">
              <w:rPr>
                <w:sz w:val="22"/>
                <w:szCs w:val="22"/>
              </w:rPr>
              <w:t>Идентификатор филиала АСР «СТАРТ»</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18733AF" w14:textId="77777777" w:rsidR="000F4325" w:rsidRPr="007F6DBD" w:rsidRDefault="000F4325" w:rsidP="000F4325">
            <w:pPr>
              <w:spacing w:line="276" w:lineRule="auto"/>
              <w:jc w:val="center"/>
              <w:rPr>
                <w:sz w:val="22"/>
                <w:szCs w:val="22"/>
              </w:rPr>
            </w:pPr>
            <w:r w:rsidRPr="007F6DBD">
              <w:rPr>
                <w:sz w:val="22"/>
                <w:szCs w:val="22"/>
              </w:rPr>
              <w:t>Да</w:t>
            </w:r>
          </w:p>
        </w:tc>
      </w:tr>
      <w:tr w:rsidR="000F4325" w14:paraId="35DF2E82" w14:textId="77777777" w:rsidTr="000F4325">
        <w:trPr>
          <w:trHeight w:val="146"/>
        </w:trPr>
        <w:tc>
          <w:tcPr>
            <w:tcW w:w="2374" w:type="dxa"/>
            <w:tcBorders>
              <w:top w:val="single" w:sz="4" w:space="0" w:color="auto"/>
              <w:left w:val="single" w:sz="4" w:space="0" w:color="auto"/>
              <w:bottom w:val="single" w:sz="4" w:space="0" w:color="auto"/>
              <w:right w:val="single" w:sz="4" w:space="0" w:color="auto"/>
            </w:tcBorders>
            <w:hideMark/>
          </w:tcPr>
          <w:p w14:paraId="02EC48D8" w14:textId="77777777" w:rsidR="000F4325" w:rsidRPr="006B08A4" w:rsidRDefault="000F4325" w:rsidP="000F4325">
            <w:pPr>
              <w:spacing w:line="276" w:lineRule="auto"/>
              <w:jc w:val="both"/>
              <w:rPr>
                <w:b/>
                <w:sz w:val="22"/>
                <w:szCs w:val="22"/>
              </w:rPr>
            </w:pPr>
            <w:r w:rsidRPr="006B08A4">
              <w:rPr>
                <w:b/>
                <w:sz w:val="22"/>
                <w:szCs w:val="22"/>
              </w:rPr>
              <w:t>Возвращаемые данные</w:t>
            </w:r>
          </w:p>
        </w:tc>
        <w:tc>
          <w:tcPr>
            <w:tcW w:w="1703" w:type="dxa"/>
            <w:tcBorders>
              <w:top w:val="single" w:sz="4" w:space="0" w:color="auto"/>
              <w:left w:val="single" w:sz="4" w:space="0" w:color="auto"/>
              <w:bottom w:val="single" w:sz="4" w:space="0" w:color="auto"/>
              <w:right w:val="single" w:sz="4" w:space="0" w:color="auto"/>
            </w:tcBorders>
            <w:hideMark/>
          </w:tcPr>
          <w:p w14:paraId="3DB33167" w14:textId="77777777" w:rsidR="000F4325" w:rsidRPr="006B08A4" w:rsidRDefault="000F4325" w:rsidP="000F4325">
            <w:pPr>
              <w:spacing w:line="276" w:lineRule="auto"/>
              <w:jc w:val="both"/>
              <w:rPr>
                <w:b/>
                <w:sz w:val="22"/>
                <w:szCs w:val="22"/>
              </w:rPr>
            </w:pPr>
            <w:r w:rsidRPr="006B08A4">
              <w:rPr>
                <w:b/>
                <w:sz w:val="22"/>
                <w:szCs w:val="22"/>
              </w:rPr>
              <w:t>Тип данных</w:t>
            </w:r>
          </w:p>
        </w:tc>
        <w:tc>
          <w:tcPr>
            <w:tcW w:w="4533" w:type="dxa"/>
            <w:tcBorders>
              <w:top w:val="single" w:sz="4" w:space="0" w:color="auto"/>
              <w:left w:val="single" w:sz="4" w:space="0" w:color="auto"/>
              <w:bottom w:val="single" w:sz="4" w:space="0" w:color="auto"/>
              <w:right w:val="single" w:sz="4" w:space="0" w:color="auto"/>
            </w:tcBorders>
            <w:hideMark/>
          </w:tcPr>
          <w:p w14:paraId="1E7B1955" w14:textId="77777777" w:rsidR="000F4325" w:rsidRPr="006B08A4" w:rsidRDefault="000F4325" w:rsidP="000F4325">
            <w:pPr>
              <w:spacing w:line="276" w:lineRule="auto"/>
              <w:jc w:val="both"/>
              <w:rPr>
                <w:b/>
                <w:sz w:val="22"/>
                <w:szCs w:val="22"/>
              </w:rPr>
            </w:pPr>
            <w:r w:rsidRPr="006B08A4">
              <w:rPr>
                <w:b/>
                <w:sz w:val="22"/>
                <w:szCs w:val="22"/>
              </w:rPr>
              <w:t>Описание</w:t>
            </w:r>
          </w:p>
        </w:tc>
        <w:tc>
          <w:tcPr>
            <w:tcW w:w="1920" w:type="dxa"/>
            <w:tcBorders>
              <w:top w:val="single" w:sz="4" w:space="0" w:color="auto"/>
              <w:left w:val="single" w:sz="4" w:space="0" w:color="auto"/>
              <w:bottom w:val="single" w:sz="4" w:space="0" w:color="auto"/>
              <w:right w:val="single" w:sz="4" w:space="0" w:color="auto"/>
            </w:tcBorders>
            <w:hideMark/>
          </w:tcPr>
          <w:p w14:paraId="7387A559" w14:textId="77777777" w:rsidR="000F4325" w:rsidRPr="006B08A4" w:rsidRDefault="000F4325" w:rsidP="000F4325">
            <w:pPr>
              <w:spacing w:line="276" w:lineRule="auto"/>
              <w:rPr>
                <w:b/>
                <w:sz w:val="22"/>
                <w:szCs w:val="22"/>
              </w:rPr>
            </w:pPr>
            <w:r w:rsidRPr="006B08A4">
              <w:rPr>
                <w:b/>
                <w:sz w:val="22"/>
                <w:szCs w:val="22"/>
              </w:rPr>
              <w:t>Обязательность</w:t>
            </w:r>
          </w:p>
        </w:tc>
      </w:tr>
      <w:tr w:rsidR="000F4325" w14:paraId="2B4F3609" w14:textId="77777777" w:rsidTr="000F4325">
        <w:trPr>
          <w:trHeight w:val="146"/>
        </w:trPr>
        <w:tc>
          <w:tcPr>
            <w:tcW w:w="2374" w:type="dxa"/>
            <w:tcBorders>
              <w:top w:val="single" w:sz="4" w:space="0" w:color="auto"/>
              <w:left w:val="single" w:sz="4" w:space="0" w:color="auto"/>
              <w:bottom w:val="single" w:sz="4" w:space="0" w:color="auto"/>
              <w:right w:val="single" w:sz="4" w:space="0" w:color="auto"/>
            </w:tcBorders>
            <w:hideMark/>
          </w:tcPr>
          <w:p w14:paraId="4E080FB6" w14:textId="77777777" w:rsidR="000F4325" w:rsidRPr="006B08A4" w:rsidRDefault="000F4325" w:rsidP="000F4325">
            <w:pPr>
              <w:spacing w:line="276" w:lineRule="auto"/>
              <w:jc w:val="both"/>
              <w:rPr>
                <w:sz w:val="22"/>
                <w:szCs w:val="22"/>
              </w:rPr>
            </w:pPr>
            <w:r w:rsidRPr="006B08A4">
              <w:rPr>
                <w:sz w:val="22"/>
                <w:szCs w:val="22"/>
                <w:lang w:val="en-US"/>
              </w:rPr>
              <w:t>Code</w:t>
            </w:r>
          </w:p>
        </w:tc>
        <w:tc>
          <w:tcPr>
            <w:tcW w:w="1703" w:type="dxa"/>
            <w:tcBorders>
              <w:top w:val="single" w:sz="4" w:space="0" w:color="auto"/>
              <w:left w:val="single" w:sz="4" w:space="0" w:color="auto"/>
              <w:bottom w:val="single" w:sz="4" w:space="0" w:color="auto"/>
              <w:right w:val="single" w:sz="4" w:space="0" w:color="auto"/>
            </w:tcBorders>
            <w:hideMark/>
          </w:tcPr>
          <w:p w14:paraId="264F94D5" w14:textId="77777777" w:rsidR="000F4325" w:rsidRPr="006B08A4" w:rsidRDefault="000F4325" w:rsidP="000F4325">
            <w:pPr>
              <w:spacing w:line="276" w:lineRule="auto"/>
              <w:jc w:val="both"/>
              <w:rPr>
                <w:sz w:val="22"/>
                <w:szCs w:val="22"/>
              </w:rPr>
            </w:pPr>
            <w:r w:rsidRPr="006B08A4">
              <w:rPr>
                <w:sz w:val="22"/>
                <w:szCs w:val="22"/>
                <w:lang w:val="en-US"/>
              </w:rPr>
              <w:t xml:space="preserve">Number </w:t>
            </w:r>
          </w:p>
        </w:tc>
        <w:tc>
          <w:tcPr>
            <w:tcW w:w="4533" w:type="dxa"/>
            <w:tcBorders>
              <w:top w:val="single" w:sz="4" w:space="0" w:color="auto"/>
              <w:left w:val="single" w:sz="4" w:space="0" w:color="auto"/>
              <w:bottom w:val="single" w:sz="4" w:space="0" w:color="auto"/>
              <w:right w:val="single" w:sz="4" w:space="0" w:color="auto"/>
            </w:tcBorders>
            <w:hideMark/>
          </w:tcPr>
          <w:p w14:paraId="560D6F71" w14:textId="77777777" w:rsidR="000F4325" w:rsidRPr="006B08A4" w:rsidRDefault="000F4325" w:rsidP="000F4325">
            <w:pPr>
              <w:spacing w:line="276" w:lineRule="auto"/>
              <w:jc w:val="both"/>
              <w:rPr>
                <w:sz w:val="22"/>
                <w:szCs w:val="22"/>
              </w:rPr>
            </w:pPr>
            <w:r w:rsidRPr="006B08A4">
              <w:rPr>
                <w:sz w:val="22"/>
                <w:szCs w:val="22"/>
              </w:rPr>
              <w:t>Результат выполнения операции:</w:t>
            </w:r>
          </w:p>
          <w:p w14:paraId="5C792781" w14:textId="77777777" w:rsidR="000F4325" w:rsidRDefault="000F4325" w:rsidP="000F4325">
            <w:pPr>
              <w:spacing w:line="276" w:lineRule="auto"/>
              <w:jc w:val="both"/>
              <w:rPr>
                <w:sz w:val="22"/>
                <w:szCs w:val="22"/>
              </w:rPr>
            </w:pPr>
            <w:r w:rsidRPr="006B08A4">
              <w:rPr>
                <w:sz w:val="22"/>
                <w:szCs w:val="22"/>
              </w:rPr>
              <w:lastRenderedPageBreak/>
              <w:t>0 – операция выполнена успешно;</w:t>
            </w:r>
          </w:p>
          <w:p w14:paraId="2EED5775" w14:textId="77777777" w:rsidR="000F4325" w:rsidRPr="006B08A4" w:rsidRDefault="000F4325" w:rsidP="000F4325">
            <w:pPr>
              <w:spacing w:line="276" w:lineRule="auto"/>
              <w:jc w:val="both"/>
              <w:rPr>
                <w:sz w:val="22"/>
                <w:szCs w:val="22"/>
              </w:rPr>
            </w:pPr>
            <w:r>
              <w:rPr>
                <w:sz w:val="22"/>
                <w:szCs w:val="22"/>
              </w:rPr>
              <w:t>1 – КРТ в линейных данных услуги не найдена</w:t>
            </w:r>
          </w:p>
          <w:p w14:paraId="6240E3F1" w14:textId="77777777" w:rsidR="000F4325" w:rsidRPr="006B08A4" w:rsidRDefault="000F4325" w:rsidP="000F4325">
            <w:pPr>
              <w:spacing w:line="276" w:lineRule="auto"/>
              <w:jc w:val="both"/>
              <w:rPr>
                <w:sz w:val="22"/>
                <w:szCs w:val="22"/>
              </w:rPr>
            </w:pPr>
            <w:r w:rsidRPr="006B08A4">
              <w:rPr>
                <w:sz w:val="22"/>
                <w:szCs w:val="22"/>
                <w:lang w:val="en-US"/>
              </w:rPr>
              <w:t>&gt;</w:t>
            </w:r>
            <w:r>
              <w:rPr>
                <w:sz w:val="22"/>
                <w:szCs w:val="22"/>
              </w:rPr>
              <w:t>1</w:t>
            </w:r>
            <w:r w:rsidRPr="006B08A4">
              <w:rPr>
                <w:sz w:val="22"/>
                <w:szCs w:val="22"/>
              </w:rPr>
              <w:t>–ошибка</w:t>
            </w:r>
          </w:p>
        </w:tc>
        <w:tc>
          <w:tcPr>
            <w:tcW w:w="1920" w:type="dxa"/>
            <w:tcBorders>
              <w:top w:val="single" w:sz="4" w:space="0" w:color="auto"/>
              <w:left w:val="single" w:sz="4" w:space="0" w:color="auto"/>
              <w:bottom w:val="single" w:sz="4" w:space="0" w:color="auto"/>
              <w:right w:val="single" w:sz="4" w:space="0" w:color="auto"/>
            </w:tcBorders>
            <w:hideMark/>
          </w:tcPr>
          <w:p w14:paraId="6E75767B" w14:textId="77777777" w:rsidR="000F4325" w:rsidRPr="007F6DBD" w:rsidRDefault="000F4325" w:rsidP="000F4325">
            <w:pPr>
              <w:spacing w:line="276" w:lineRule="auto"/>
              <w:jc w:val="center"/>
              <w:rPr>
                <w:sz w:val="22"/>
                <w:szCs w:val="22"/>
              </w:rPr>
            </w:pPr>
            <w:r w:rsidRPr="007F6DBD">
              <w:rPr>
                <w:sz w:val="22"/>
                <w:szCs w:val="22"/>
              </w:rPr>
              <w:lastRenderedPageBreak/>
              <w:t>Да</w:t>
            </w:r>
          </w:p>
        </w:tc>
      </w:tr>
      <w:tr w:rsidR="000F4325" w14:paraId="62F2CF6E" w14:textId="77777777" w:rsidTr="000F4325">
        <w:trPr>
          <w:trHeight w:val="146"/>
        </w:trPr>
        <w:tc>
          <w:tcPr>
            <w:tcW w:w="2374" w:type="dxa"/>
            <w:tcBorders>
              <w:top w:val="single" w:sz="4" w:space="0" w:color="auto"/>
              <w:left w:val="single" w:sz="4" w:space="0" w:color="auto"/>
              <w:bottom w:val="single" w:sz="4" w:space="0" w:color="auto"/>
              <w:right w:val="single" w:sz="4" w:space="0" w:color="auto"/>
            </w:tcBorders>
            <w:hideMark/>
          </w:tcPr>
          <w:p w14:paraId="18D8B9BC" w14:textId="77777777" w:rsidR="000F4325" w:rsidRPr="006B08A4" w:rsidRDefault="000F4325" w:rsidP="000F4325">
            <w:pPr>
              <w:spacing w:line="276" w:lineRule="auto"/>
              <w:jc w:val="both"/>
              <w:rPr>
                <w:sz w:val="22"/>
                <w:szCs w:val="22"/>
                <w:lang w:val="en-US"/>
              </w:rPr>
            </w:pPr>
            <w:r w:rsidRPr="006B08A4">
              <w:rPr>
                <w:sz w:val="22"/>
                <w:szCs w:val="22"/>
                <w:lang w:val="en-US"/>
              </w:rPr>
              <w:t>Message</w:t>
            </w:r>
          </w:p>
        </w:tc>
        <w:tc>
          <w:tcPr>
            <w:tcW w:w="1703" w:type="dxa"/>
            <w:tcBorders>
              <w:top w:val="single" w:sz="4" w:space="0" w:color="auto"/>
              <w:left w:val="single" w:sz="4" w:space="0" w:color="auto"/>
              <w:bottom w:val="single" w:sz="4" w:space="0" w:color="auto"/>
              <w:right w:val="single" w:sz="4" w:space="0" w:color="auto"/>
            </w:tcBorders>
            <w:hideMark/>
          </w:tcPr>
          <w:p w14:paraId="4D5A1931" w14:textId="77777777" w:rsidR="000F4325" w:rsidRPr="006B08A4" w:rsidRDefault="000F4325" w:rsidP="000F4325">
            <w:pPr>
              <w:spacing w:line="276" w:lineRule="auto"/>
              <w:jc w:val="both"/>
              <w:rPr>
                <w:sz w:val="22"/>
                <w:szCs w:val="22"/>
                <w:lang w:val="en-US"/>
              </w:rPr>
            </w:pPr>
            <w:r w:rsidRPr="006B08A4">
              <w:rPr>
                <w:sz w:val="22"/>
                <w:szCs w:val="22"/>
                <w:lang w:val="en-US"/>
              </w:rPr>
              <w:t xml:space="preserve">Varchar2 </w:t>
            </w:r>
            <w:r w:rsidRPr="006B08A4">
              <w:rPr>
                <w:sz w:val="22"/>
                <w:szCs w:val="22"/>
              </w:rPr>
              <w:t>(</w:t>
            </w:r>
            <w:r w:rsidRPr="006B08A4">
              <w:rPr>
                <w:sz w:val="22"/>
                <w:szCs w:val="22"/>
                <w:lang w:val="en-US"/>
              </w:rPr>
              <w:t>5</w:t>
            </w:r>
            <w:r w:rsidRPr="006B08A4">
              <w:rPr>
                <w:sz w:val="22"/>
                <w:szCs w:val="22"/>
              </w:rPr>
              <w:t>00)</w:t>
            </w:r>
          </w:p>
        </w:tc>
        <w:tc>
          <w:tcPr>
            <w:tcW w:w="4533" w:type="dxa"/>
            <w:tcBorders>
              <w:top w:val="single" w:sz="4" w:space="0" w:color="auto"/>
              <w:left w:val="single" w:sz="4" w:space="0" w:color="auto"/>
              <w:bottom w:val="single" w:sz="4" w:space="0" w:color="auto"/>
              <w:right w:val="single" w:sz="4" w:space="0" w:color="auto"/>
            </w:tcBorders>
            <w:hideMark/>
          </w:tcPr>
          <w:p w14:paraId="148559F9" w14:textId="77777777" w:rsidR="000F4325" w:rsidRPr="007F6DBD" w:rsidRDefault="000F4325" w:rsidP="000F4325">
            <w:pPr>
              <w:spacing w:line="276" w:lineRule="auto"/>
              <w:jc w:val="both"/>
              <w:rPr>
                <w:sz w:val="22"/>
                <w:szCs w:val="22"/>
              </w:rPr>
            </w:pPr>
            <w:r w:rsidRPr="007F6DBD">
              <w:rPr>
                <w:sz w:val="22"/>
                <w:szCs w:val="22"/>
              </w:rPr>
              <w:t>Сообщение об ошибке</w:t>
            </w:r>
          </w:p>
        </w:tc>
        <w:tc>
          <w:tcPr>
            <w:tcW w:w="1920" w:type="dxa"/>
            <w:tcBorders>
              <w:top w:val="single" w:sz="4" w:space="0" w:color="auto"/>
              <w:left w:val="single" w:sz="4" w:space="0" w:color="auto"/>
              <w:bottom w:val="single" w:sz="4" w:space="0" w:color="auto"/>
              <w:right w:val="single" w:sz="4" w:space="0" w:color="auto"/>
            </w:tcBorders>
            <w:hideMark/>
          </w:tcPr>
          <w:p w14:paraId="5AD971E2" w14:textId="77777777" w:rsidR="000F4325" w:rsidRPr="007F6DBD" w:rsidRDefault="000F4325" w:rsidP="000F4325">
            <w:pPr>
              <w:spacing w:line="276" w:lineRule="auto"/>
              <w:jc w:val="center"/>
              <w:rPr>
                <w:sz w:val="22"/>
                <w:szCs w:val="22"/>
              </w:rPr>
            </w:pPr>
            <w:r w:rsidRPr="007F6DBD">
              <w:rPr>
                <w:sz w:val="22"/>
                <w:szCs w:val="22"/>
              </w:rPr>
              <w:t>Нет</w:t>
            </w:r>
          </w:p>
        </w:tc>
      </w:tr>
      <w:tr w:rsidR="000F4325" w14:paraId="6577DB05"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hideMark/>
          </w:tcPr>
          <w:p w14:paraId="180C911F" w14:textId="77777777" w:rsidR="000F4325" w:rsidRPr="006B08A4" w:rsidRDefault="000F4325" w:rsidP="000F4325">
            <w:pPr>
              <w:spacing w:line="276" w:lineRule="auto"/>
              <w:jc w:val="both"/>
              <w:rPr>
                <w:sz w:val="22"/>
                <w:szCs w:val="22"/>
                <w:lang w:val="en-US"/>
              </w:rPr>
            </w:pPr>
            <w:r w:rsidRPr="006B08A4">
              <w:rPr>
                <w:sz w:val="22"/>
                <w:szCs w:val="22"/>
                <w:lang w:val="en-US"/>
              </w:rPr>
              <w:t>EquipmentName</w:t>
            </w:r>
          </w:p>
        </w:tc>
        <w:tc>
          <w:tcPr>
            <w:tcW w:w="1703" w:type="dxa"/>
            <w:tcBorders>
              <w:top w:val="single" w:sz="4" w:space="0" w:color="auto"/>
              <w:left w:val="single" w:sz="4" w:space="0" w:color="auto"/>
              <w:bottom w:val="single" w:sz="4" w:space="0" w:color="auto"/>
              <w:right w:val="single" w:sz="4" w:space="0" w:color="auto"/>
            </w:tcBorders>
            <w:hideMark/>
          </w:tcPr>
          <w:p w14:paraId="352803CA" w14:textId="77777777" w:rsidR="000F4325" w:rsidRPr="006B08A4" w:rsidRDefault="000F4325" w:rsidP="000F4325">
            <w:pPr>
              <w:spacing w:line="276" w:lineRule="auto"/>
              <w:jc w:val="both"/>
              <w:rPr>
                <w:sz w:val="22"/>
                <w:szCs w:val="22"/>
                <w:lang w:val="en-US"/>
              </w:rPr>
            </w:pPr>
            <w:r>
              <w:rPr>
                <w:sz w:val="22"/>
                <w:szCs w:val="22"/>
                <w:lang w:val="en-US"/>
              </w:rPr>
              <w:t>Varchar</w:t>
            </w:r>
            <w:r w:rsidRPr="006B08A4">
              <w:rPr>
                <w:sz w:val="22"/>
                <w:szCs w:val="22"/>
                <w:lang w:val="en-US"/>
              </w:rPr>
              <w:t>2(128)</w:t>
            </w:r>
          </w:p>
        </w:tc>
        <w:tc>
          <w:tcPr>
            <w:tcW w:w="4533" w:type="dxa"/>
            <w:tcBorders>
              <w:top w:val="single" w:sz="4" w:space="0" w:color="auto"/>
              <w:left w:val="single" w:sz="4" w:space="0" w:color="auto"/>
              <w:bottom w:val="single" w:sz="4" w:space="0" w:color="auto"/>
              <w:right w:val="single" w:sz="4" w:space="0" w:color="auto"/>
            </w:tcBorders>
            <w:hideMark/>
          </w:tcPr>
          <w:p w14:paraId="5B2638B1" w14:textId="77777777" w:rsidR="000F4325" w:rsidRPr="006B08A4" w:rsidRDefault="000F4325" w:rsidP="000F4325">
            <w:pPr>
              <w:spacing w:line="276" w:lineRule="auto"/>
              <w:jc w:val="both"/>
              <w:rPr>
                <w:sz w:val="22"/>
                <w:szCs w:val="22"/>
              </w:rPr>
            </w:pPr>
            <w:r w:rsidRPr="006B08A4">
              <w:rPr>
                <w:sz w:val="22"/>
                <w:szCs w:val="22"/>
              </w:rPr>
              <w:t>Название КРТ</w:t>
            </w:r>
          </w:p>
        </w:tc>
        <w:tc>
          <w:tcPr>
            <w:tcW w:w="1920" w:type="dxa"/>
            <w:tcBorders>
              <w:top w:val="single" w:sz="4" w:space="0" w:color="auto"/>
              <w:left w:val="single" w:sz="4" w:space="0" w:color="auto"/>
              <w:bottom w:val="single" w:sz="4" w:space="0" w:color="auto"/>
              <w:right w:val="single" w:sz="4" w:space="0" w:color="auto"/>
            </w:tcBorders>
            <w:hideMark/>
          </w:tcPr>
          <w:p w14:paraId="6459D61C" w14:textId="77777777" w:rsidR="000F4325" w:rsidRPr="006B08A4" w:rsidRDefault="000F4325" w:rsidP="000F4325">
            <w:pPr>
              <w:spacing w:line="276" w:lineRule="auto"/>
              <w:jc w:val="center"/>
              <w:rPr>
                <w:sz w:val="22"/>
                <w:szCs w:val="22"/>
              </w:rPr>
            </w:pPr>
            <w:r w:rsidRPr="006B08A4">
              <w:rPr>
                <w:sz w:val="22"/>
                <w:szCs w:val="22"/>
              </w:rPr>
              <w:t>Нет</w:t>
            </w:r>
          </w:p>
        </w:tc>
      </w:tr>
      <w:tr w:rsidR="000F4325" w14:paraId="09538D16"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hideMark/>
          </w:tcPr>
          <w:p w14:paraId="421A2968" w14:textId="77777777" w:rsidR="000F4325" w:rsidRPr="006B08A4" w:rsidRDefault="000F4325" w:rsidP="000F4325">
            <w:pPr>
              <w:spacing w:line="276" w:lineRule="auto"/>
              <w:jc w:val="both"/>
              <w:rPr>
                <w:sz w:val="22"/>
                <w:szCs w:val="22"/>
                <w:lang w:val="en-US"/>
              </w:rPr>
            </w:pPr>
            <w:r w:rsidRPr="006B08A4">
              <w:rPr>
                <w:sz w:val="22"/>
                <w:szCs w:val="22"/>
                <w:lang w:val="en-US"/>
              </w:rPr>
              <w:t>Doorway</w:t>
            </w:r>
          </w:p>
        </w:tc>
        <w:tc>
          <w:tcPr>
            <w:tcW w:w="1703" w:type="dxa"/>
            <w:tcBorders>
              <w:top w:val="single" w:sz="4" w:space="0" w:color="auto"/>
              <w:left w:val="single" w:sz="4" w:space="0" w:color="auto"/>
              <w:bottom w:val="single" w:sz="4" w:space="0" w:color="auto"/>
              <w:right w:val="single" w:sz="4" w:space="0" w:color="auto"/>
            </w:tcBorders>
            <w:vAlign w:val="center"/>
            <w:hideMark/>
          </w:tcPr>
          <w:p w14:paraId="00B3456A" w14:textId="77777777" w:rsidR="000F4325" w:rsidRPr="006B08A4" w:rsidRDefault="000F4325" w:rsidP="000F4325">
            <w:pPr>
              <w:spacing w:line="276" w:lineRule="auto"/>
              <w:jc w:val="both"/>
              <w:rPr>
                <w:sz w:val="22"/>
                <w:szCs w:val="22"/>
                <w:lang w:val="en-US"/>
              </w:rPr>
            </w:pPr>
            <w:r>
              <w:rPr>
                <w:sz w:val="22"/>
                <w:szCs w:val="22"/>
                <w:lang w:val="en-US"/>
              </w:rPr>
              <w:t>Integer</w:t>
            </w:r>
          </w:p>
        </w:tc>
        <w:tc>
          <w:tcPr>
            <w:tcW w:w="4533" w:type="dxa"/>
            <w:tcBorders>
              <w:top w:val="single" w:sz="4" w:space="0" w:color="auto"/>
              <w:left w:val="single" w:sz="4" w:space="0" w:color="auto"/>
              <w:bottom w:val="single" w:sz="4" w:space="0" w:color="auto"/>
              <w:right w:val="single" w:sz="4" w:space="0" w:color="auto"/>
            </w:tcBorders>
            <w:hideMark/>
          </w:tcPr>
          <w:p w14:paraId="787AA3AF" w14:textId="77777777" w:rsidR="000F4325" w:rsidRPr="006B08A4" w:rsidRDefault="000F4325" w:rsidP="000F4325">
            <w:pPr>
              <w:spacing w:line="276" w:lineRule="auto"/>
              <w:jc w:val="both"/>
              <w:rPr>
                <w:sz w:val="22"/>
                <w:szCs w:val="22"/>
              </w:rPr>
            </w:pPr>
            <w:r w:rsidRPr="006B08A4">
              <w:rPr>
                <w:sz w:val="22"/>
                <w:szCs w:val="22"/>
              </w:rPr>
              <w:t>Подъезд расположения КРТ</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3E668EA" w14:textId="77777777" w:rsidR="000F4325" w:rsidRPr="006B08A4" w:rsidRDefault="000F4325" w:rsidP="000F4325">
            <w:pPr>
              <w:spacing w:line="276" w:lineRule="auto"/>
              <w:jc w:val="center"/>
              <w:rPr>
                <w:sz w:val="22"/>
                <w:szCs w:val="22"/>
              </w:rPr>
            </w:pPr>
            <w:r w:rsidRPr="006B08A4">
              <w:rPr>
                <w:sz w:val="22"/>
                <w:szCs w:val="22"/>
              </w:rPr>
              <w:t>Нет</w:t>
            </w:r>
          </w:p>
        </w:tc>
      </w:tr>
      <w:tr w:rsidR="000F4325" w14:paraId="165A2B21"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hideMark/>
          </w:tcPr>
          <w:p w14:paraId="655841AF" w14:textId="77777777" w:rsidR="000F4325" w:rsidRPr="006B08A4" w:rsidRDefault="000F4325" w:rsidP="000F4325">
            <w:pPr>
              <w:spacing w:line="276" w:lineRule="auto"/>
              <w:jc w:val="both"/>
              <w:rPr>
                <w:sz w:val="22"/>
                <w:szCs w:val="22"/>
                <w:lang w:val="en-US"/>
              </w:rPr>
            </w:pPr>
            <w:r w:rsidRPr="006B08A4">
              <w:rPr>
                <w:sz w:val="22"/>
                <w:szCs w:val="22"/>
                <w:lang w:val="en-US"/>
              </w:rPr>
              <w:t>Floor</w:t>
            </w:r>
          </w:p>
        </w:tc>
        <w:tc>
          <w:tcPr>
            <w:tcW w:w="1703" w:type="dxa"/>
            <w:tcBorders>
              <w:top w:val="single" w:sz="4" w:space="0" w:color="auto"/>
              <w:left w:val="single" w:sz="4" w:space="0" w:color="auto"/>
              <w:bottom w:val="single" w:sz="4" w:space="0" w:color="auto"/>
              <w:right w:val="single" w:sz="4" w:space="0" w:color="auto"/>
            </w:tcBorders>
            <w:hideMark/>
          </w:tcPr>
          <w:p w14:paraId="05DCB55D" w14:textId="77777777" w:rsidR="000F4325" w:rsidRPr="006B08A4" w:rsidRDefault="000F4325" w:rsidP="000F4325">
            <w:pPr>
              <w:spacing w:line="276" w:lineRule="auto"/>
              <w:jc w:val="both"/>
              <w:rPr>
                <w:sz w:val="22"/>
                <w:szCs w:val="22"/>
                <w:lang w:val="en-US"/>
              </w:rPr>
            </w:pPr>
            <w:r>
              <w:rPr>
                <w:sz w:val="22"/>
                <w:szCs w:val="22"/>
                <w:lang w:val="en-US"/>
              </w:rPr>
              <w:t>Integer</w:t>
            </w:r>
          </w:p>
        </w:tc>
        <w:tc>
          <w:tcPr>
            <w:tcW w:w="4533" w:type="dxa"/>
            <w:tcBorders>
              <w:top w:val="single" w:sz="4" w:space="0" w:color="auto"/>
              <w:left w:val="single" w:sz="4" w:space="0" w:color="auto"/>
              <w:bottom w:val="single" w:sz="4" w:space="0" w:color="auto"/>
              <w:right w:val="single" w:sz="4" w:space="0" w:color="auto"/>
            </w:tcBorders>
            <w:hideMark/>
          </w:tcPr>
          <w:p w14:paraId="7F265BA4" w14:textId="77777777" w:rsidR="000F4325" w:rsidRPr="006B08A4" w:rsidRDefault="000F4325" w:rsidP="000F4325">
            <w:pPr>
              <w:spacing w:line="276" w:lineRule="auto"/>
              <w:jc w:val="both"/>
              <w:rPr>
                <w:sz w:val="22"/>
                <w:szCs w:val="22"/>
              </w:rPr>
            </w:pPr>
            <w:r w:rsidRPr="006B08A4">
              <w:rPr>
                <w:sz w:val="22"/>
                <w:szCs w:val="22"/>
              </w:rPr>
              <w:t>Этаж</w:t>
            </w:r>
            <w:r>
              <w:rPr>
                <w:sz w:val="22"/>
                <w:szCs w:val="22"/>
              </w:rPr>
              <w:t xml:space="preserve"> </w:t>
            </w:r>
          </w:p>
        </w:tc>
        <w:tc>
          <w:tcPr>
            <w:tcW w:w="1920" w:type="dxa"/>
            <w:tcBorders>
              <w:top w:val="single" w:sz="4" w:space="0" w:color="auto"/>
              <w:left w:val="single" w:sz="4" w:space="0" w:color="auto"/>
              <w:bottom w:val="single" w:sz="4" w:space="0" w:color="auto"/>
              <w:right w:val="single" w:sz="4" w:space="0" w:color="auto"/>
            </w:tcBorders>
            <w:hideMark/>
          </w:tcPr>
          <w:p w14:paraId="7D969EE1" w14:textId="77777777" w:rsidR="000F4325" w:rsidRPr="006B08A4" w:rsidRDefault="000F4325" w:rsidP="000F4325">
            <w:pPr>
              <w:spacing w:line="276" w:lineRule="auto"/>
              <w:jc w:val="center"/>
              <w:rPr>
                <w:sz w:val="22"/>
                <w:szCs w:val="22"/>
              </w:rPr>
            </w:pPr>
            <w:r w:rsidRPr="006B08A4">
              <w:rPr>
                <w:sz w:val="22"/>
                <w:szCs w:val="22"/>
              </w:rPr>
              <w:t>Нет</w:t>
            </w:r>
          </w:p>
        </w:tc>
      </w:tr>
      <w:tr w:rsidR="000F4325" w14:paraId="14838006"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hideMark/>
          </w:tcPr>
          <w:p w14:paraId="1C35618A" w14:textId="77777777" w:rsidR="000F4325" w:rsidRPr="006B08A4" w:rsidRDefault="000F4325" w:rsidP="000F4325">
            <w:pPr>
              <w:spacing w:line="276" w:lineRule="auto"/>
              <w:jc w:val="both"/>
              <w:rPr>
                <w:sz w:val="22"/>
                <w:szCs w:val="22"/>
                <w:lang w:val="en-US"/>
              </w:rPr>
            </w:pPr>
            <w:r w:rsidRPr="006B08A4">
              <w:rPr>
                <w:sz w:val="22"/>
                <w:szCs w:val="22"/>
                <w:lang w:val="en-US"/>
              </w:rPr>
              <w:t>Wing</w:t>
            </w:r>
          </w:p>
        </w:tc>
        <w:tc>
          <w:tcPr>
            <w:tcW w:w="1703" w:type="dxa"/>
            <w:tcBorders>
              <w:top w:val="single" w:sz="4" w:space="0" w:color="auto"/>
              <w:left w:val="single" w:sz="4" w:space="0" w:color="auto"/>
              <w:bottom w:val="single" w:sz="4" w:space="0" w:color="auto"/>
              <w:right w:val="single" w:sz="4" w:space="0" w:color="auto"/>
            </w:tcBorders>
            <w:hideMark/>
          </w:tcPr>
          <w:p w14:paraId="46EBA8B9" w14:textId="77777777" w:rsidR="000F4325" w:rsidRPr="006B08A4" w:rsidRDefault="000F4325" w:rsidP="000F4325">
            <w:pPr>
              <w:spacing w:line="276" w:lineRule="auto"/>
              <w:jc w:val="both"/>
              <w:rPr>
                <w:sz w:val="22"/>
                <w:szCs w:val="22"/>
                <w:lang w:val="en-US"/>
              </w:rPr>
            </w:pPr>
            <w:r>
              <w:rPr>
                <w:sz w:val="22"/>
                <w:szCs w:val="22"/>
                <w:lang w:val="en-US"/>
              </w:rPr>
              <w:t>Varchar2(32)</w:t>
            </w:r>
          </w:p>
        </w:tc>
        <w:tc>
          <w:tcPr>
            <w:tcW w:w="4533" w:type="dxa"/>
            <w:tcBorders>
              <w:top w:val="single" w:sz="4" w:space="0" w:color="auto"/>
              <w:left w:val="single" w:sz="4" w:space="0" w:color="auto"/>
              <w:bottom w:val="single" w:sz="4" w:space="0" w:color="auto"/>
              <w:right w:val="single" w:sz="4" w:space="0" w:color="auto"/>
            </w:tcBorders>
          </w:tcPr>
          <w:p w14:paraId="59B4A6E2" w14:textId="77777777" w:rsidR="000F4325" w:rsidRPr="006B08A4" w:rsidRDefault="000F4325" w:rsidP="000F4325">
            <w:pPr>
              <w:spacing w:line="276" w:lineRule="auto"/>
              <w:jc w:val="both"/>
              <w:rPr>
                <w:sz w:val="22"/>
                <w:szCs w:val="22"/>
              </w:rPr>
            </w:pPr>
            <w:r w:rsidRPr="006B08A4">
              <w:rPr>
                <w:sz w:val="22"/>
                <w:szCs w:val="22"/>
              </w:rPr>
              <w:t>Крыло</w:t>
            </w:r>
          </w:p>
        </w:tc>
        <w:tc>
          <w:tcPr>
            <w:tcW w:w="1920" w:type="dxa"/>
            <w:tcBorders>
              <w:top w:val="single" w:sz="4" w:space="0" w:color="auto"/>
              <w:left w:val="single" w:sz="4" w:space="0" w:color="auto"/>
              <w:bottom w:val="single" w:sz="4" w:space="0" w:color="auto"/>
              <w:right w:val="single" w:sz="4" w:space="0" w:color="auto"/>
            </w:tcBorders>
            <w:hideMark/>
          </w:tcPr>
          <w:p w14:paraId="0273189A" w14:textId="77777777" w:rsidR="000F4325" w:rsidRPr="006B08A4" w:rsidRDefault="000F4325" w:rsidP="000F4325">
            <w:pPr>
              <w:spacing w:line="276" w:lineRule="auto"/>
              <w:jc w:val="center"/>
              <w:rPr>
                <w:sz w:val="22"/>
                <w:szCs w:val="22"/>
              </w:rPr>
            </w:pPr>
            <w:r w:rsidRPr="006B08A4">
              <w:rPr>
                <w:sz w:val="22"/>
                <w:szCs w:val="22"/>
              </w:rPr>
              <w:t>Нет</w:t>
            </w:r>
          </w:p>
        </w:tc>
      </w:tr>
      <w:tr w:rsidR="000F4325" w14:paraId="2BCA817E"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hideMark/>
          </w:tcPr>
          <w:p w14:paraId="13D322E1" w14:textId="77777777" w:rsidR="000F4325" w:rsidRPr="006B08A4" w:rsidRDefault="000F4325" w:rsidP="000F4325">
            <w:pPr>
              <w:spacing w:line="276" w:lineRule="auto"/>
              <w:jc w:val="both"/>
              <w:rPr>
                <w:sz w:val="22"/>
                <w:szCs w:val="22"/>
                <w:lang w:val="en-US"/>
              </w:rPr>
            </w:pPr>
            <w:r w:rsidRPr="006B08A4">
              <w:rPr>
                <w:sz w:val="22"/>
                <w:szCs w:val="22"/>
                <w:lang w:val="en-US"/>
              </w:rPr>
              <w:t>DoorwayComment</w:t>
            </w:r>
          </w:p>
        </w:tc>
        <w:tc>
          <w:tcPr>
            <w:tcW w:w="1703" w:type="dxa"/>
            <w:tcBorders>
              <w:top w:val="single" w:sz="4" w:space="0" w:color="auto"/>
              <w:left w:val="single" w:sz="4" w:space="0" w:color="auto"/>
              <w:bottom w:val="single" w:sz="4" w:space="0" w:color="auto"/>
              <w:right w:val="single" w:sz="4" w:space="0" w:color="auto"/>
            </w:tcBorders>
            <w:hideMark/>
          </w:tcPr>
          <w:p w14:paraId="25EDBACD" w14:textId="77777777" w:rsidR="000F4325" w:rsidRPr="006B08A4" w:rsidRDefault="000F4325" w:rsidP="000F4325">
            <w:pPr>
              <w:spacing w:line="276" w:lineRule="auto"/>
              <w:jc w:val="both"/>
              <w:rPr>
                <w:sz w:val="22"/>
                <w:szCs w:val="22"/>
                <w:lang w:val="en-US"/>
              </w:rPr>
            </w:pPr>
            <w:r>
              <w:rPr>
                <w:sz w:val="22"/>
                <w:szCs w:val="22"/>
                <w:lang w:val="en-US"/>
              </w:rPr>
              <w:t>Varchar2(64)</w:t>
            </w:r>
          </w:p>
        </w:tc>
        <w:tc>
          <w:tcPr>
            <w:tcW w:w="4533" w:type="dxa"/>
            <w:tcBorders>
              <w:top w:val="single" w:sz="4" w:space="0" w:color="auto"/>
              <w:left w:val="single" w:sz="4" w:space="0" w:color="auto"/>
              <w:bottom w:val="single" w:sz="4" w:space="0" w:color="auto"/>
              <w:right w:val="single" w:sz="4" w:space="0" w:color="auto"/>
            </w:tcBorders>
            <w:hideMark/>
          </w:tcPr>
          <w:p w14:paraId="2C2412A1" w14:textId="77777777" w:rsidR="000F4325" w:rsidRPr="006B08A4" w:rsidRDefault="000F4325" w:rsidP="000F4325">
            <w:pPr>
              <w:spacing w:line="276" w:lineRule="auto"/>
              <w:jc w:val="both"/>
              <w:rPr>
                <w:sz w:val="22"/>
                <w:szCs w:val="22"/>
              </w:rPr>
            </w:pPr>
            <w:r w:rsidRPr="006B08A4">
              <w:rPr>
                <w:sz w:val="22"/>
                <w:szCs w:val="22"/>
              </w:rPr>
              <w:t>Уточнение расположения</w:t>
            </w:r>
          </w:p>
        </w:tc>
        <w:tc>
          <w:tcPr>
            <w:tcW w:w="1920" w:type="dxa"/>
            <w:tcBorders>
              <w:top w:val="single" w:sz="4" w:space="0" w:color="auto"/>
              <w:left w:val="single" w:sz="4" w:space="0" w:color="auto"/>
              <w:bottom w:val="single" w:sz="4" w:space="0" w:color="auto"/>
              <w:right w:val="single" w:sz="4" w:space="0" w:color="auto"/>
            </w:tcBorders>
            <w:hideMark/>
          </w:tcPr>
          <w:p w14:paraId="7EEB8140" w14:textId="77777777" w:rsidR="000F4325" w:rsidRPr="006B08A4" w:rsidRDefault="000F4325" w:rsidP="000F4325">
            <w:pPr>
              <w:spacing w:line="276" w:lineRule="auto"/>
              <w:jc w:val="center"/>
              <w:rPr>
                <w:sz w:val="22"/>
                <w:szCs w:val="22"/>
              </w:rPr>
            </w:pPr>
            <w:r w:rsidRPr="006B08A4">
              <w:rPr>
                <w:sz w:val="22"/>
                <w:szCs w:val="22"/>
              </w:rPr>
              <w:t>Нет</w:t>
            </w:r>
          </w:p>
        </w:tc>
      </w:tr>
      <w:tr w:rsidR="000F4325" w14:paraId="6C4945A2" w14:textId="77777777" w:rsidTr="000F4325">
        <w:trPr>
          <w:trHeight w:val="71"/>
        </w:trPr>
        <w:tc>
          <w:tcPr>
            <w:tcW w:w="2374" w:type="dxa"/>
            <w:tcBorders>
              <w:top w:val="single" w:sz="4" w:space="0" w:color="auto"/>
              <w:left w:val="single" w:sz="4" w:space="0" w:color="auto"/>
              <w:bottom w:val="single" w:sz="4" w:space="0" w:color="auto"/>
              <w:right w:val="single" w:sz="4" w:space="0" w:color="auto"/>
            </w:tcBorders>
          </w:tcPr>
          <w:p w14:paraId="12D68163" w14:textId="77777777" w:rsidR="000F4325" w:rsidRPr="006B08A4" w:rsidRDefault="000F4325" w:rsidP="000F4325">
            <w:pPr>
              <w:spacing w:line="276" w:lineRule="auto"/>
              <w:jc w:val="both"/>
              <w:rPr>
                <w:sz w:val="22"/>
                <w:szCs w:val="22"/>
                <w:lang w:val="en-US"/>
              </w:rPr>
            </w:pPr>
            <w:r w:rsidRPr="006B08A4">
              <w:rPr>
                <w:sz w:val="22"/>
                <w:szCs w:val="22"/>
                <w:lang w:val="en-US"/>
              </w:rPr>
              <w:t>NearestFlat</w:t>
            </w:r>
          </w:p>
        </w:tc>
        <w:tc>
          <w:tcPr>
            <w:tcW w:w="1703" w:type="dxa"/>
            <w:tcBorders>
              <w:top w:val="single" w:sz="4" w:space="0" w:color="auto"/>
              <w:left w:val="single" w:sz="4" w:space="0" w:color="auto"/>
              <w:bottom w:val="single" w:sz="4" w:space="0" w:color="auto"/>
              <w:right w:val="single" w:sz="4" w:space="0" w:color="auto"/>
            </w:tcBorders>
          </w:tcPr>
          <w:p w14:paraId="4A2E78CC" w14:textId="77777777" w:rsidR="000F4325" w:rsidRPr="006B08A4" w:rsidRDefault="000F4325" w:rsidP="000F4325">
            <w:pPr>
              <w:spacing w:line="276" w:lineRule="auto"/>
              <w:jc w:val="both"/>
              <w:rPr>
                <w:sz w:val="22"/>
                <w:szCs w:val="22"/>
                <w:lang w:val="en-US"/>
              </w:rPr>
            </w:pPr>
            <w:r>
              <w:rPr>
                <w:sz w:val="22"/>
                <w:szCs w:val="22"/>
                <w:lang w:val="en-US"/>
              </w:rPr>
              <w:t>Varchar2(16)</w:t>
            </w:r>
          </w:p>
        </w:tc>
        <w:tc>
          <w:tcPr>
            <w:tcW w:w="4533" w:type="dxa"/>
            <w:tcBorders>
              <w:top w:val="single" w:sz="4" w:space="0" w:color="auto"/>
              <w:left w:val="single" w:sz="4" w:space="0" w:color="auto"/>
              <w:bottom w:val="single" w:sz="4" w:space="0" w:color="auto"/>
              <w:right w:val="single" w:sz="4" w:space="0" w:color="auto"/>
            </w:tcBorders>
          </w:tcPr>
          <w:p w14:paraId="73DD0F09" w14:textId="77777777" w:rsidR="000F4325" w:rsidRPr="006B08A4" w:rsidRDefault="000F4325" w:rsidP="000F4325">
            <w:pPr>
              <w:spacing w:line="276" w:lineRule="auto"/>
              <w:jc w:val="both"/>
              <w:rPr>
                <w:sz w:val="22"/>
                <w:szCs w:val="22"/>
              </w:rPr>
            </w:pPr>
            <w:r w:rsidRPr="006B08A4">
              <w:rPr>
                <w:sz w:val="22"/>
                <w:szCs w:val="22"/>
              </w:rPr>
              <w:t>Рядом с квартирой</w:t>
            </w:r>
          </w:p>
        </w:tc>
        <w:tc>
          <w:tcPr>
            <w:tcW w:w="1920" w:type="dxa"/>
            <w:tcBorders>
              <w:top w:val="single" w:sz="4" w:space="0" w:color="auto"/>
              <w:left w:val="single" w:sz="4" w:space="0" w:color="auto"/>
              <w:bottom w:val="single" w:sz="4" w:space="0" w:color="auto"/>
              <w:right w:val="single" w:sz="4" w:space="0" w:color="auto"/>
            </w:tcBorders>
          </w:tcPr>
          <w:p w14:paraId="0296BFD0" w14:textId="77777777" w:rsidR="000F4325" w:rsidRPr="006B08A4" w:rsidRDefault="000F4325" w:rsidP="000F4325">
            <w:pPr>
              <w:spacing w:line="276" w:lineRule="auto"/>
              <w:jc w:val="center"/>
              <w:rPr>
                <w:sz w:val="22"/>
                <w:szCs w:val="22"/>
              </w:rPr>
            </w:pPr>
            <w:r w:rsidRPr="006B08A4">
              <w:rPr>
                <w:sz w:val="22"/>
                <w:szCs w:val="22"/>
              </w:rPr>
              <w:t>Нет</w:t>
            </w:r>
          </w:p>
        </w:tc>
      </w:tr>
    </w:tbl>
    <w:p w14:paraId="52014519" w14:textId="77777777" w:rsidR="000F4325" w:rsidRPr="00425F93" w:rsidRDefault="000F4325" w:rsidP="000F4325">
      <w:pPr>
        <w:pStyle w:val="4"/>
      </w:pPr>
      <w:r>
        <w:t>4.2.3.13 Установка/снятие серийности номеров (</w:t>
      </w:r>
      <w:r>
        <w:rPr>
          <w:lang w:val="en-US"/>
        </w:rPr>
        <w:t>SetSerialNumbers</w:t>
      </w:r>
      <w:r>
        <w:t>)</w:t>
      </w:r>
    </w:p>
    <w:p w14:paraId="15C4BA8F" w14:textId="77777777" w:rsidR="000F4325" w:rsidRPr="00425F93" w:rsidRDefault="000F4325" w:rsidP="000F4325"/>
    <w:p w14:paraId="3735B7B2" w14:textId="77777777" w:rsidR="000F4325" w:rsidRPr="00425F93" w:rsidRDefault="000F4325" w:rsidP="000F4325">
      <w:pPr>
        <w:jc w:val="both"/>
      </w:pPr>
      <w:r w:rsidRPr="00425F93">
        <w:tab/>
      </w:r>
      <w:r>
        <w:t>Функция вызывается со стороны АСР Старт и служит для установки/снятие серийности номеров</w:t>
      </w:r>
      <w:r w:rsidRPr="00425F93">
        <w:t xml:space="preserve"> </w:t>
      </w:r>
      <w:r>
        <w:t>или добавления номера в серию.</w:t>
      </w:r>
    </w:p>
    <w:p w14:paraId="22D506E6" w14:textId="77777777" w:rsidR="000F4325" w:rsidRDefault="000F4325" w:rsidP="000F4325">
      <w:pPr>
        <w:autoSpaceDE w:val="0"/>
        <w:autoSpaceDN w:val="0"/>
        <w:adjustRightInd w:val="0"/>
        <w:rPr>
          <w:b/>
        </w:rPr>
      </w:pPr>
    </w:p>
    <w:p w14:paraId="61767A39" w14:textId="77777777" w:rsidR="000F4325" w:rsidRDefault="000F4325" w:rsidP="000F4325">
      <w:pPr>
        <w:pStyle w:val="affb"/>
        <w:keepNext/>
        <w:jc w:val="right"/>
      </w:pPr>
      <w:r>
        <w:t xml:space="preserve">Таблица </w:t>
      </w:r>
      <w:fldSimple w:instr=" SEQ Таблица \* ARABIC ">
        <w:r w:rsidR="00C720F8">
          <w:rPr>
            <w:noProof/>
          </w:rPr>
          <w:t>36</w:t>
        </w:r>
      </w:fldSimple>
      <w:r>
        <w:t xml:space="preserve"> </w:t>
      </w:r>
      <w:r>
        <w:rPr>
          <w:lang w:val="en-US"/>
        </w:rPr>
        <w:t>SetSerialNumbers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1403"/>
        <w:gridCol w:w="3984"/>
        <w:gridCol w:w="1965"/>
      </w:tblGrid>
      <w:tr w:rsidR="000F4325" w:rsidRPr="00F116B2" w14:paraId="55B408F7" w14:textId="77777777" w:rsidTr="000F4325">
        <w:trPr>
          <w:trHeight w:val="258"/>
        </w:trPr>
        <w:tc>
          <w:tcPr>
            <w:tcW w:w="1365" w:type="pct"/>
          </w:tcPr>
          <w:p w14:paraId="193BC04A" w14:textId="77777777" w:rsidR="000F4325" w:rsidRPr="00F116B2" w:rsidRDefault="000F4325" w:rsidP="000F4325">
            <w:pPr>
              <w:jc w:val="both"/>
              <w:rPr>
                <w:b/>
              </w:rPr>
            </w:pPr>
            <w:r w:rsidRPr="00F116B2">
              <w:rPr>
                <w:b/>
              </w:rPr>
              <w:t>Входные параметры</w:t>
            </w:r>
          </w:p>
        </w:tc>
        <w:tc>
          <w:tcPr>
            <w:tcW w:w="683" w:type="pct"/>
          </w:tcPr>
          <w:p w14:paraId="244C99B9" w14:textId="77777777" w:rsidR="000F4325" w:rsidRPr="00F116B2" w:rsidRDefault="000F4325" w:rsidP="000F4325">
            <w:pPr>
              <w:jc w:val="both"/>
              <w:rPr>
                <w:b/>
              </w:rPr>
            </w:pPr>
            <w:r w:rsidRPr="00F116B2">
              <w:rPr>
                <w:b/>
              </w:rPr>
              <w:t>Тип данных</w:t>
            </w:r>
          </w:p>
        </w:tc>
        <w:tc>
          <w:tcPr>
            <w:tcW w:w="2002" w:type="pct"/>
          </w:tcPr>
          <w:p w14:paraId="29B20295" w14:textId="77777777" w:rsidR="000F4325" w:rsidRPr="00F116B2" w:rsidRDefault="000F4325" w:rsidP="000F4325">
            <w:pPr>
              <w:jc w:val="both"/>
              <w:rPr>
                <w:b/>
              </w:rPr>
            </w:pPr>
            <w:r w:rsidRPr="00F116B2">
              <w:rPr>
                <w:b/>
              </w:rPr>
              <w:t>Описание</w:t>
            </w:r>
          </w:p>
        </w:tc>
        <w:tc>
          <w:tcPr>
            <w:tcW w:w="950" w:type="pct"/>
          </w:tcPr>
          <w:p w14:paraId="2D19E6B2" w14:textId="77777777" w:rsidR="000F4325" w:rsidRPr="00F116B2" w:rsidRDefault="000F4325" w:rsidP="000F4325">
            <w:pPr>
              <w:jc w:val="both"/>
              <w:rPr>
                <w:b/>
              </w:rPr>
            </w:pPr>
            <w:r w:rsidRPr="00F116B2">
              <w:rPr>
                <w:b/>
              </w:rPr>
              <w:t>Обязательность</w:t>
            </w:r>
          </w:p>
        </w:tc>
      </w:tr>
      <w:tr w:rsidR="000F4325" w:rsidRPr="00F116B2" w14:paraId="0591D6BC" w14:textId="77777777" w:rsidTr="000F4325">
        <w:trPr>
          <w:trHeight w:val="258"/>
        </w:trPr>
        <w:tc>
          <w:tcPr>
            <w:tcW w:w="1365" w:type="pct"/>
          </w:tcPr>
          <w:p w14:paraId="76C8BE73" w14:textId="77777777" w:rsidR="000F4325" w:rsidRPr="001C2D7A" w:rsidRDefault="000F4325" w:rsidP="000F4325">
            <w:pPr>
              <w:jc w:val="both"/>
              <w:rPr>
                <w:lang w:val="en-US"/>
              </w:rPr>
            </w:pPr>
            <w:r w:rsidRPr="006B08A4">
              <w:rPr>
                <w:sz w:val="22"/>
                <w:szCs w:val="22"/>
                <w:lang w:val="en-US"/>
              </w:rPr>
              <w:t>AffiliateId</w:t>
            </w:r>
          </w:p>
        </w:tc>
        <w:tc>
          <w:tcPr>
            <w:tcW w:w="683" w:type="pct"/>
            <w:vAlign w:val="center"/>
          </w:tcPr>
          <w:p w14:paraId="0E3F3000" w14:textId="77777777" w:rsidR="000F4325" w:rsidRPr="00F116B2" w:rsidRDefault="000F4325" w:rsidP="000F4325">
            <w:pPr>
              <w:jc w:val="both"/>
              <w:rPr>
                <w:b/>
              </w:rPr>
            </w:pPr>
            <w:r w:rsidRPr="006B08A4">
              <w:rPr>
                <w:sz w:val="22"/>
                <w:szCs w:val="22"/>
                <w:lang w:val="en-US"/>
              </w:rPr>
              <w:t>Varchar2(7)</w:t>
            </w:r>
          </w:p>
        </w:tc>
        <w:tc>
          <w:tcPr>
            <w:tcW w:w="2002" w:type="pct"/>
          </w:tcPr>
          <w:p w14:paraId="29212AF8" w14:textId="77777777" w:rsidR="000F4325" w:rsidRPr="00F116B2" w:rsidRDefault="000F4325" w:rsidP="000F4325">
            <w:pPr>
              <w:jc w:val="both"/>
              <w:rPr>
                <w:b/>
              </w:rPr>
            </w:pPr>
            <w:r w:rsidRPr="006B08A4">
              <w:rPr>
                <w:sz w:val="22"/>
                <w:szCs w:val="22"/>
              </w:rPr>
              <w:t>Идентификатор филиала АСР «СТАРТ»</w:t>
            </w:r>
          </w:p>
        </w:tc>
        <w:tc>
          <w:tcPr>
            <w:tcW w:w="950" w:type="pct"/>
            <w:vAlign w:val="center"/>
          </w:tcPr>
          <w:p w14:paraId="787A440E" w14:textId="77777777" w:rsidR="000F4325" w:rsidRPr="00F116B2" w:rsidRDefault="000F4325" w:rsidP="000F4325">
            <w:pPr>
              <w:jc w:val="both"/>
              <w:rPr>
                <w:b/>
              </w:rPr>
            </w:pPr>
            <w:r w:rsidRPr="007F6DBD">
              <w:rPr>
                <w:sz w:val="22"/>
                <w:szCs w:val="22"/>
              </w:rPr>
              <w:t>Да</w:t>
            </w:r>
          </w:p>
        </w:tc>
      </w:tr>
      <w:tr w:rsidR="000F4325" w:rsidRPr="00F116B2" w14:paraId="135B2019" w14:textId="77777777" w:rsidTr="000F4325">
        <w:trPr>
          <w:trHeight w:val="244"/>
        </w:trPr>
        <w:tc>
          <w:tcPr>
            <w:tcW w:w="1365" w:type="pct"/>
            <w:vAlign w:val="center"/>
          </w:tcPr>
          <w:p w14:paraId="46E79156" w14:textId="77777777" w:rsidR="000F4325" w:rsidRDefault="000F4325" w:rsidP="000F4325">
            <w:r>
              <w:t>MainNumber</w:t>
            </w:r>
          </w:p>
        </w:tc>
        <w:tc>
          <w:tcPr>
            <w:tcW w:w="683" w:type="pct"/>
            <w:vAlign w:val="center"/>
          </w:tcPr>
          <w:p w14:paraId="3CBF5C12" w14:textId="77777777" w:rsidR="000F4325" w:rsidRDefault="000F4325" w:rsidP="000F4325">
            <w:r>
              <w:t>Number(10)</w:t>
            </w:r>
          </w:p>
        </w:tc>
        <w:tc>
          <w:tcPr>
            <w:tcW w:w="2002" w:type="pct"/>
            <w:vAlign w:val="center"/>
          </w:tcPr>
          <w:p w14:paraId="143BF17D" w14:textId="77777777" w:rsidR="000F4325" w:rsidRDefault="000F4325" w:rsidP="000F4325">
            <w:r>
              <w:t>Главный в серии номер</w:t>
            </w:r>
          </w:p>
        </w:tc>
        <w:tc>
          <w:tcPr>
            <w:tcW w:w="950" w:type="pct"/>
            <w:vAlign w:val="center"/>
          </w:tcPr>
          <w:p w14:paraId="5AABFECF" w14:textId="77777777" w:rsidR="000F4325" w:rsidRDefault="000F4325" w:rsidP="000F4325">
            <w:r>
              <w:t>Да</w:t>
            </w:r>
          </w:p>
        </w:tc>
      </w:tr>
      <w:tr w:rsidR="000F4325" w:rsidRPr="00F116B2" w14:paraId="445F5770" w14:textId="77777777" w:rsidTr="000F4325">
        <w:trPr>
          <w:trHeight w:val="244"/>
        </w:trPr>
        <w:tc>
          <w:tcPr>
            <w:tcW w:w="1365" w:type="pct"/>
            <w:shd w:val="clear" w:color="auto" w:fill="FBD4B4" w:themeFill="accent6" w:themeFillTint="66"/>
            <w:vAlign w:val="center"/>
          </w:tcPr>
          <w:p w14:paraId="29EB0AD8" w14:textId="77777777" w:rsidR="000F4325" w:rsidRPr="00284975" w:rsidRDefault="000F4325" w:rsidP="000F4325">
            <w:pPr>
              <w:rPr>
                <w:lang w:val="en-US"/>
              </w:rPr>
            </w:pPr>
            <w:r>
              <w:rPr>
                <w:lang w:val="en-US"/>
              </w:rPr>
              <w:t>SlaveNumberList</w:t>
            </w:r>
          </w:p>
        </w:tc>
        <w:tc>
          <w:tcPr>
            <w:tcW w:w="683" w:type="pct"/>
            <w:shd w:val="clear" w:color="auto" w:fill="FBD4B4" w:themeFill="accent6" w:themeFillTint="66"/>
            <w:vAlign w:val="center"/>
          </w:tcPr>
          <w:p w14:paraId="390BB6F1" w14:textId="77777777" w:rsidR="000F4325" w:rsidRPr="00FE4ABD" w:rsidRDefault="000F4325" w:rsidP="000F4325">
            <w:pPr>
              <w:rPr>
                <w:lang w:val="en-US"/>
              </w:rPr>
            </w:pPr>
            <w:r>
              <w:rPr>
                <w:lang w:val="en-US"/>
              </w:rPr>
              <w:t>Varchar2 (4000)</w:t>
            </w:r>
          </w:p>
        </w:tc>
        <w:tc>
          <w:tcPr>
            <w:tcW w:w="2002" w:type="pct"/>
            <w:shd w:val="clear" w:color="auto" w:fill="FBD4B4" w:themeFill="accent6" w:themeFillTint="66"/>
            <w:vAlign w:val="center"/>
          </w:tcPr>
          <w:p w14:paraId="1176176B" w14:textId="77777777" w:rsidR="000F4325" w:rsidRPr="00FE4ABD" w:rsidRDefault="000F4325" w:rsidP="000F4325">
            <w:r>
              <w:t xml:space="preserve">Список номеров. Для Mode=0 - Список номеров, которые нужно объединить в серию через разделитель </w:t>
            </w:r>
            <w:r>
              <w:br/>
              <w:t xml:space="preserve">Для Mode=1 - Номер, который нужно добавить в серию </w:t>
            </w:r>
            <w:r>
              <w:br/>
              <w:t xml:space="preserve">Для Mode=2 может передаваться =Null, в этом случае все номера, связанные с главным будут исключены из серии, иначе из серии будут исключены только переданные номера. </w:t>
            </w:r>
            <w:r>
              <w:br/>
              <w:t>Все номера передаются в 10-значном формате, без доп. символов</w:t>
            </w:r>
          </w:p>
        </w:tc>
        <w:tc>
          <w:tcPr>
            <w:tcW w:w="950" w:type="pct"/>
            <w:shd w:val="clear" w:color="auto" w:fill="FBD4B4" w:themeFill="accent6" w:themeFillTint="66"/>
            <w:vAlign w:val="center"/>
          </w:tcPr>
          <w:p w14:paraId="7A6D0B81" w14:textId="77777777" w:rsidR="000F4325" w:rsidRPr="00FE4ABD" w:rsidRDefault="000F4325" w:rsidP="000F4325">
            <w:r>
              <w:t xml:space="preserve">Нет (обязателен для </w:t>
            </w:r>
            <w:r>
              <w:rPr>
                <w:lang w:val="en-US"/>
              </w:rPr>
              <w:t>mode=0,1</w:t>
            </w:r>
            <w:r>
              <w:t>)</w:t>
            </w:r>
          </w:p>
        </w:tc>
      </w:tr>
      <w:tr w:rsidR="000F4325" w:rsidRPr="00F116B2" w14:paraId="59E10788" w14:textId="77777777" w:rsidTr="000F4325">
        <w:trPr>
          <w:trHeight w:val="244"/>
        </w:trPr>
        <w:tc>
          <w:tcPr>
            <w:tcW w:w="1365" w:type="pct"/>
            <w:vAlign w:val="center"/>
          </w:tcPr>
          <w:p w14:paraId="18AA3C08" w14:textId="77777777" w:rsidR="000F4325" w:rsidRDefault="000F4325" w:rsidP="000F4325">
            <w:r>
              <w:t>Mode</w:t>
            </w:r>
          </w:p>
        </w:tc>
        <w:tc>
          <w:tcPr>
            <w:tcW w:w="683" w:type="pct"/>
            <w:vAlign w:val="center"/>
          </w:tcPr>
          <w:p w14:paraId="55CDB84D" w14:textId="77777777" w:rsidR="000F4325" w:rsidRDefault="000F4325" w:rsidP="000F4325">
            <w:r>
              <w:t>Number (1)</w:t>
            </w:r>
          </w:p>
        </w:tc>
        <w:tc>
          <w:tcPr>
            <w:tcW w:w="2002" w:type="pct"/>
            <w:vAlign w:val="center"/>
          </w:tcPr>
          <w:p w14:paraId="5024410E" w14:textId="77777777" w:rsidR="000F4325" w:rsidRDefault="000F4325" w:rsidP="000F4325">
            <w:r>
              <w:t>Режим работы:</w:t>
            </w:r>
            <w:r>
              <w:br/>
              <w:t xml:space="preserve">0 - Создание серии с выделением главного номера серии </w:t>
            </w:r>
            <w:r>
              <w:br/>
              <w:t xml:space="preserve">1 - Добавление номера в серию </w:t>
            </w:r>
            <w:r>
              <w:br/>
              <w:t>2 - Расформирование серии</w:t>
            </w:r>
          </w:p>
        </w:tc>
        <w:tc>
          <w:tcPr>
            <w:tcW w:w="950" w:type="pct"/>
            <w:vAlign w:val="center"/>
          </w:tcPr>
          <w:p w14:paraId="19E0A32F" w14:textId="77777777" w:rsidR="000F4325" w:rsidRDefault="000F4325" w:rsidP="000F4325">
            <w:r>
              <w:t>Да</w:t>
            </w:r>
          </w:p>
        </w:tc>
      </w:tr>
      <w:tr w:rsidR="000F4325" w:rsidRPr="00F116B2" w14:paraId="59A78E29" w14:textId="77777777" w:rsidTr="000F4325">
        <w:trPr>
          <w:trHeight w:val="243"/>
        </w:trPr>
        <w:tc>
          <w:tcPr>
            <w:tcW w:w="1365" w:type="pct"/>
            <w:tcBorders>
              <w:top w:val="single" w:sz="18" w:space="0" w:color="auto"/>
            </w:tcBorders>
          </w:tcPr>
          <w:p w14:paraId="28EAD4DC" w14:textId="77777777" w:rsidR="000F4325" w:rsidRPr="00F116B2" w:rsidRDefault="000F4325" w:rsidP="000F4325">
            <w:pPr>
              <w:jc w:val="both"/>
              <w:rPr>
                <w:b/>
              </w:rPr>
            </w:pPr>
            <w:r w:rsidRPr="00F116B2">
              <w:rPr>
                <w:b/>
              </w:rPr>
              <w:t>Возвращаемые данные</w:t>
            </w:r>
          </w:p>
        </w:tc>
        <w:tc>
          <w:tcPr>
            <w:tcW w:w="683" w:type="pct"/>
            <w:tcBorders>
              <w:top w:val="single" w:sz="18" w:space="0" w:color="auto"/>
            </w:tcBorders>
            <w:vAlign w:val="center"/>
          </w:tcPr>
          <w:p w14:paraId="53F4B757" w14:textId="77777777" w:rsidR="000F4325" w:rsidRPr="00F116B2" w:rsidRDefault="000F4325" w:rsidP="000F4325">
            <w:pPr>
              <w:jc w:val="both"/>
              <w:rPr>
                <w:b/>
              </w:rPr>
            </w:pPr>
            <w:r w:rsidRPr="00F116B2">
              <w:rPr>
                <w:b/>
              </w:rPr>
              <w:t>Тип данных</w:t>
            </w:r>
          </w:p>
        </w:tc>
        <w:tc>
          <w:tcPr>
            <w:tcW w:w="2002" w:type="pct"/>
            <w:tcBorders>
              <w:top w:val="single" w:sz="18" w:space="0" w:color="auto"/>
            </w:tcBorders>
            <w:vAlign w:val="center"/>
          </w:tcPr>
          <w:p w14:paraId="6E2A6004" w14:textId="77777777" w:rsidR="000F4325" w:rsidRPr="00F116B2" w:rsidRDefault="000F4325" w:rsidP="000F4325">
            <w:pPr>
              <w:jc w:val="both"/>
              <w:rPr>
                <w:b/>
              </w:rPr>
            </w:pPr>
            <w:r w:rsidRPr="00F116B2">
              <w:rPr>
                <w:b/>
              </w:rPr>
              <w:t>Описание</w:t>
            </w:r>
          </w:p>
        </w:tc>
        <w:tc>
          <w:tcPr>
            <w:tcW w:w="950" w:type="pct"/>
            <w:tcBorders>
              <w:top w:val="single" w:sz="18" w:space="0" w:color="auto"/>
            </w:tcBorders>
            <w:vAlign w:val="center"/>
          </w:tcPr>
          <w:p w14:paraId="6AB26A5E" w14:textId="77777777" w:rsidR="000F4325" w:rsidRPr="00F116B2" w:rsidRDefault="000F4325" w:rsidP="000F4325">
            <w:pPr>
              <w:jc w:val="both"/>
              <w:rPr>
                <w:b/>
              </w:rPr>
            </w:pPr>
            <w:r w:rsidRPr="00F116B2">
              <w:rPr>
                <w:b/>
              </w:rPr>
              <w:t>Обязательность</w:t>
            </w:r>
          </w:p>
        </w:tc>
      </w:tr>
      <w:tr w:rsidR="000F4325" w:rsidRPr="00F116B2" w14:paraId="623E8D0C" w14:textId="77777777" w:rsidTr="000F4325">
        <w:trPr>
          <w:trHeight w:val="274"/>
        </w:trPr>
        <w:tc>
          <w:tcPr>
            <w:tcW w:w="1365" w:type="pct"/>
            <w:vAlign w:val="center"/>
          </w:tcPr>
          <w:p w14:paraId="0C0597F5" w14:textId="77777777" w:rsidR="000F4325" w:rsidRDefault="000F4325" w:rsidP="000F4325">
            <w:r>
              <w:t>Code</w:t>
            </w:r>
          </w:p>
        </w:tc>
        <w:tc>
          <w:tcPr>
            <w:tcW w:w="683" w:type="pct"/>
            <w:vAlign w:val="center"/>
          </w:tcPr>
          <w:p w14:paraId="4DA35C68" w14:textId="77777777" w:rsidR="000F4325" w:rsidRDefault="000F4325" w:rsidP="000F4325">
            <w:r>
              <w:t>Number (3)</w:t>
            </w:r>
          </w:p>
        </w:tc>
        <w:tc>
          <w:tcPr>
            <w:tcW w:w="2002" w:type="pct"/>
            <w:vAlign w:val="center"/>
          </w:tcPr>
          <w:p w14:paraId="0F1CE9C9" w14:textId="77777777" w:rsidR="000F4325" w:rsidRDefault="000F4325" w:rsidP="000F4325">
            <w:r>
              <w:t>Код ошибки:</w:t>
            </w:r>
            <w:r>
              <w:br/>
              <w:t xml:space="preserve">0 – операция произведена без ошибок </w:t>
            </w:r>
            <w:r>
              <w:br/>
              <w:t xml:space="preserve">1- не найдена услуга с требуемым номером для создания серии (Slave Number) </w:t>
            </w:r>
            <w:r>
              <w:br/>
              <w:t xml:space="preserve">2- не найдена услуга с главным номером для создания серии. </w:t>
            </w:r>
            <w:r>
              <w:lastRenderedPageBreak/>
              <w:t xml:space="preserve">Создание серии невозможно </w:t>
            </w:r>
            <w:r>
              <w:br/>
              <w:t xml:space="preserve">&gt;2 – ошибка </w:t>
            </w:r>
          </w:p>
        </w:tc>
        <w:tc>
          <w:tcPr>
            <w:tcW w:w="950" w:type="pct"/>
            <w:vAlign w:val="center"/>
          </w:tcPr>
          <w:p w14:paraId="63417BFD" w14:textId="77777777" w:rsidR="000F4325" w:rsidRDefault="000F4325" w:rsidP="000F4325">
            <w:r>
              <w:lastRenderedPageBreak/>
              <w:t>Да</w:t>
            </w:r>
          </w:p>
        </w:tc>
      </w:tr>
      <w:tr w:rsidR="000F4325" w:rsidRPr="00F116B2" w14:paraId="3026ECEB" w14:textId="77777777" w:rsidTr="000F4325">
        <w:trPr>
          <w:trHeight w:val="289"/>
        </w:trPr>
        <w:tc>
          <w:tcPr>
            <w:tcW w:w="1365" w:type="pct"/>
            <w:vAlign w:val="center"/>
          </w:tcPr>
          <w:p w14:paraId="14B5F408" w14:textId="77777777" w:rsidR="000F4325" w:rsidRDefault="000F4325" w:rsidP="000F4325">
            <w:r>
              <w:t>Message</w:t>
            </w:r>
          </w:p>
        </w:tc>
        <w:tc>
          <w:tcPr>
            <w:tcW w:w="683" w:type="pct"/>
            <w:vAlign w:val="center"/>
          </w:tcPr>
          <w:p w14:paraId="235F9540" w14:textId="77777777" w:rsidR="000F4325" w:rsidRDefault="000F4325" w:rsidP="000F4325">
            <w:r>
              <w:t>Varchar2 (500)</w:t>
            </w:r>
          </w:p>
        </w:tc>
        <w:tc>
          <w:tcPr>
            <w:tcW w:w="2002" w:type="pct"/>
            <w:vAlign w:val="center"/>
          </w:tcPr>
          <w:p w14:paraId="24ED7086" w14:textId="77777777" w:rsidR="000F4325" w:rsidRDefault="000F4325" w:rsidP="000F4325">
            <w:r>
              <w:t>Сообщение об ошибке</w:t>
            </w:r>
          </w:p>
        </w:tc>
        <w:tc>
          <w:tcPr>
            <w:tcW w:w="950" w:type="pct"/>
            <w:vAlign w:val="center"/>
          </w:tcPr>
          <w:p w14:paraId="440287F7" w14:textId="77777777" w:rsidR="000F4325" w:rsidRDefault="000F4325" w:rsidP="000F4325">
            <w:r>
              <w:t>Нет</w:t>
            </w:r>
          </w:p>
        </w:tc>
      </w:tr>
    </w:tbl>
    <w:p w14:paraId="605BB335" w14:textId="77777777" w:rsidR="000F4325" w:rsidRPr="00502502" w:rsidRDefault="000F4325" w:rsidP="000F4325">
      <w:pPr>
        <w:rPr>
          <w:lang w:val="en-US"/>
        </w:rPr>
      </w:pPr>
    </w:p>
    <w:p w14:paraId="38F6EF2A" w14:textId="77777777" w:rsidR="000F4325" w:rsidRPr="00B12DCE" w:rsidRDefault="000F4325" w:rsidP="000F4325">
      <w:pPr>
        <w:autoSpaceDE w:val="0"/>
        <w:autoSpaceDN w:val="0"/>
        <w:adjustRightInd w:val="0"/>
        <w:rPr>
          <w:b/>
        </w:rPr>
      </w:pPr>
      <w:r w:rsidRPr="00425F93">
        <w:t>Параметр</w:t>
      </w:r>
      <w:r>
        <w:rPr>
          <w:b/>
        </w:rPr>
        <w:t xml:space="preserve"> </w:t>
      </w:r>
      <w:r w:rsidRPr="00A86886">
        <w:rPr>
          <w:b/>
        </w:rPr>
        <w:t>SLAVE</w:t>
      </w:r>
      <w:r>
        <w:rPr>
          <w:b/>
        </w:rPr>
        <w:t>_</w:t>
      </w:r>
      <w:r w:rsidRPr="00A86886">
        <w:rPr>
          <w:b/>
        </w:rPr>
        <w:t>NUMBER</w:t>
      </w:r>
      <w:r>
        <w:rPr>
          <w:b/>
        </w:rPr>
        <w:t>_</w:t>
      </w:r>
      <w:r w:rsidRPr="00A86886">
        <w:rPr>
          <w:b/>
          <w:lang w:val="en-US"/>
        </w:rPr>
        <w:t>LIST</w:t>
      </w:r>
      <w:r w:rsidRPr="00A86886">
        <w:rPr>
          <w:b/>
        </w:rPr>
        <w:t xml:space="preserve"> </w:t>
      </w:r>
      <w:r w:rsidRPr="00425F93">
        <w:t>передается в виде</w:t>
      </w:r>
      <w:r w:rsidRPr="00A86886">
        <w:rPr>
          <w:b/>
        </w:rPr>
        <w:t xml:space="preserve"> </w:t>
      </w:r>
      <w:r w:rsidRPr="00A86886">
        <w:rPr>
          <w:b/>
          <w:lang w:val="x-none"/>
        </w:rPr>
        <w:t>XML структур</w:t>
      </w:r>
      <w:r w:rsidRPr="00A86886">
        <w:rPr>
          <w:b/>
        </w:rPr>
        <w:t xml:space="preserve">ы </w:t>
      </w:r>
      <w:r w:rsidRPr="00425F93">
        <w:rPr>
          <w:lang w:val="x-none"/>
        </w:rPr>
        <w:t>следующего формата:</w:t>
      </w:r>
    </w:p>
    <w:p w14:paraId="74420236" w14:textId="77777777" w:rsidR="000F4325" w:rsidRPr="00B12DCE" w:rsidRDefault="000F4325" w:rsidP="000F4325">
      <w:pPr>
        <w:autoSpaceDE w:val="0"/>
        <w:autoSpaceDN w:val="0"/>
        <w:adjustRightInd w:val="0"/>
        <w:rPr>
          <w:b/>
        </w:rPr>
      </w:pPr>
    </w:p>
    <w:p w14:paraId="235BB74C" w14:textId="77777777" w:rsidR="000F4325" w:rsidRPr="00A86886" w:rsidRDefault="000F4325" w:rsidP="000F4325">
      <w:pPr>
        <w:autoSpaceDE w:val="0"/>
        <w:autoSpaceDN w:val="0"/>
        <w:adjustRightInd w:val="0"/>
        <w:ind w:left="2832"/>
        <w:rPr>
          <w:rFonts w:ascii="Courier New" w:hAnsi="Courier New" w:cs="Courier New"/>
          <w:sz w:val="20"/>
          <w:lang w:val="x-none"/>
        </w:rPr>
      </w:pPr>
      <w:r w:rsidRPr="00A86886">
        <w:rPr>
          <w:rFonts w:ascii="Courier New" w:hAnsi="Courier New" w:cs="Courier New"/>
          <w:sz w:val="20"/>
          <w:lang w:val="x-none"/>
        </w:rPr>
        <w:t>&lt;</w:t>
      </w:r>
      <w:r w:rsidRPr="00A86886">
        <w:rPr>
          <w:rFonts w:ascii="Courier New" w:hAnsi="Courier New" w:cs="Courier New"/>
          <w:lang w:val="en-US"/>
        </w:rPr>
        <w:t>SLAVE_NUMBER_LIST</w:t>
      </w:r>
      <w:r w:rsidRPr="00A86886">
        <w:rPr>
          <w:rFonts w:ascii="Courier New" w:hAnsi="Courier New" w:cs="Courier New"/>
          <w:sz w:val="20"/>
          <w:lang w:val="x-none"/>
        </w:rPr>
        <w:t>&gt;</w:t>
      </w:r>
    </w:p>
    <w:p w14:paraId="1093A4D2" w14:textId="77777777" w:rsidR="000F4325" w:rsidRPr="00A86886" w:rsidRDefault="000F4325" w:rsidP="000F4325">
      <w:pPr>
        <w:autoSpaceDE w:val="0"/>
        <w:autoSpaceDN w:val="0"/>
        <w:adjustRightInd w:val="0"/>
        <w:ind w:left="2832"/>
        <w:rPr>
          <w:rFonts w:ascii="Courier New" w:hAnsi="Courier New" w:cs="Courier New"/>
          <w:sz w:val="20"/>
          <w:lang w:val="x-none"/>
        </w:rPr>
      </w:pPr>
      <w:r w:rsidRPr="00A86886">
        <w:rPr>
          <w:rFonts w:ascii="Courier New" w:hAnsi="Courier New" w:cs="Courier New"/>
          <w:sz w:val="20"/>
          <w:lang w:val="x-none"/>
        </w:rPr>
        <w:t xml:space="preserve">  &lt;</w:t>
      </w:r>
      <w:r w:rsidRPr="00A86886">
        <w:rPr>
          <w:rFonts w:ascii="Courier New" w:hAnsi="Courier New" w:cs="Courier New"/>
          <w:sz w:val="20"/>
          <w:lang w:val="en-US"/>
        </w:rPr>
        <w:t>SLAVE_NUMBER</w:t>
      </w:r>
      <w:r w:rsidRPr="00A86886">
        <w:rPr>
          <w:rFonts w:ascii="Courier New" w:hAnsi="Courier New" w:cs="Courier New"/>
          <w:sz w:val="20"/>
          <w:lang w:val="x-none"/>
        </w:rPr>
        <w:t>&gt;123</w:t>
      </w:r>
      <w:r w:rsidRPr="00A86886">
        <w:rPr>
          <w:rFonts w:ascii="Courier New" w:hAnsi="Courier New" w:cs="Courier New"/>
          <w:sz w:val="20"/>
          <w:lang w:val="en-US"/>
        </w:rPr>
        <w:t>4567890</w:t>
      </w:r>
      <w:r w:rsidRPr="00A86886">
        <w:rPr>
          <w:rFonts w:ascii="Courier New" w:hAnsi="Courier New" w:cs="Courier New"/>
          <w:sz w:val="20"/>
          <w:lang w:val="x-none"/>
        </w:rPr>
        <w:t>&lt;/</w:t>
      </w:r>
      <w:r w:rsidRPr="00A86886">
        <w:rPr>
          <w:rFonts w:ascii="Courier New" w:hAnsi="Courier New" w:cs="Courier New"/>
          <w:sz w:val="20"/>
          <w:lang w:val="en-US"/>
        </w:rPr>
        <w:t>SLAVE_NUMBER</w:t>
      </w:r>
      <w:r w:rsidRPr="00A86886">
        <w:rPr>
          <w:rFonts w:ascii="Courier New" w:hAnsi="Courier New" w:cs="Courier New"/>
          <w:sz w:val="20"/>
          <w:lang w:val="x-none"/>
        </w:rPr>
        <w:t>&gt;</w:t>
      </w:r>
    </w:p>
    <w:p w14:paraId="0B26C756" w14:textId="77777777" w:rsidR="000F4325" w:rsidRPr="00A86886" w:rsidRDefault="000F4325" w:rsidP="000F4325">
      <w:pPr>
        <w:autoSpaceDE w:val="0"/>
        <w:autoSpaceDN w:val="0"/>
        <w:adjustRightInd w:val="0"/>
        <w:ind w:left="2832"/>
        <w:rPr>
          <w:rFonts w:ascii="Courier New" w:hAnsi="Courier New" w:cs="Courier New"/>
          <w:sz w:val="20"/>
          <w:lang w:val="x-none"/>
        </w:rPr>
      </w:pPr>
      <w:r w:rsidRPr="00A86886">
        <w:rPr>
          <w:rFonts w:ascii="Courier New" w:hAnsi="Courier New" w:cs="Courier New"/>
          <w:sz w:val="20"/>
          <w:lang w:val="x-none"/>
        </w:rPr>
        <w:t>...</w:t>
      </w:r>
    </w:p>
    <w:p w14:paraId="69B9E6D0" w14:textId="77777777" w:rsidR="000F4325" w:rsidRPr="00A86886" w:rsidRDefault="000F4325" w:rsidP="000F4325">
      <w:pPr>
        <w:autoSpaceDE w:val="0"/>
        <w:autoSpaceDN w:val="0"/>
        <w:adjustRightInd w:val="0"/>
        <w:ind w:left="2832"/>
        <w:rPr>
          <w:rFonts w:ascii="Courier New" w:hAnsi="Courier New" w:cs="Courier New"/>
          <w:sz w:val="20"/>
          <w:lang w:val="x-none"/>
        </w:rPr>
      </w:pPr>
      <w:r w:rsidRPr="00A86886">
        <w:rPr>
          <w:rFonts w:ascii="Courier New" w:hAnsi="Courier New" w:cs="Courier New"/>
          <w:sz w:val="20"/>
          <w:lang w:val="x-none"/>
        </w:rPr>
        <w:t xml:space="preserve">  &lt;</w:t>
      </w:r>
      <w:r w:rsidRPr="00A86886">
        <w:rPr>
          <w:rFonts w:ascii="Courier New" w:hAnsi="Courier New" w:cs="Courier New"/>
          <w:sz w:val="20"/>
          <w:lang w:val="en-US"/>
        </w:rPr>
        <w:t>SLAVE</w:t>
      </w:r>
      <w:r w:rsidRPr="009502BA">
        <w:rPr>
          <w:rFonts w:ascii="Courier New" w:hAnsi="Courier New" w:cs="Courier New"/>
          <w:sz w:val="20"/>
          <w:lang w:val="en-US"/>
        </w:rPr>
        <w:t>_</w:t>
      </w:r>
      <w:r w:rsidRPr="00A86886">
        <w:rPr>
          <w:rFonts w:ascii="Courier New" w:hAnsi="Courier New" w:cs="Courier New"/>
          <w:sz w:val="20"/>
          <w:lang w:val="en-US"/>
        </w:rPr>
        <w:t>NUMBER</w:t>
      </w:r>
      <w:r w:rsidRPr="00A86886">
        <w:rPr>
          <w:rFonts w:ascii="Courier New" w:hAnsi="Courier New" w:cs="Courier New"/>
          <w:sz w:val="20"/>
          <w:lang w:val="x-none"/>
        </w:rPr>
        <w:t>&gt;123</w:t>
      </w:r>
      <w:r w:rsidRPr="009502BA">
        <w:rPr>
          <w:rFonts w:ascii="Courier New" w:hAnsi="Courier New" w:cs="Courier New"/>
          <w:sz w:val="20"/>
          <w:lang w:val="en-US"/>
        </w:rPr>
        <w:t>4567891</w:t>
      </w:r>
      <w:r w:rsidRPr="00A86886">
        <w:rPr>
          <w:rFonts w:ascii="Courier New" w:hAnsi="Courier New" w:cs="Courier New"/>
          <w:sz w:val="20"/>
          <w:lang w:val="x-none"/>
        </w:rPr>
        <w:t>&lt;/</w:t>
      </w:r>
      <w:r w:rsidRPr="00A86886">
        <w:rPr>
          <w:rFonts w:ascii="Courier New" w:hAnsi="Courier New" w:cs="Courier New"/>
          <w:sz w:val="20"/>
          <w:lang w:val="en-US"/>
        </w:rPr>
        <w:t>SLAVE</w:t>
      </w:r>
      <w:r w:rsidRPr="009502BA">
        <w:rPr>
          <w:rFonts w:ascii="Courier New" w:hAnsi="Courier New" w:cs="Courier New"/>
          <w:sz w:val="20"/>
          <w:lang w:val="en-US"/>
        </w:rPr>
        <w:t>_</w:t>
      </w:r>
      <w:r w:rsidRPr="00A86886">
        <w:rPr>
          <w:rFonts w:ascii="Courier New" w:hAnsi="Courier New" w:cs="Courier New"/>
          <w:sz w:val="20"/>
          <w:lang w:val="en-US"/>
        </w:rPr>
        <w:t>NUMBER</w:t>
      </w:r>
      <w:r w:rsidRPr="00A86886">
        <w:rPr>
          <w:rFonts w:ascii="Courier New" w:hAnsi="Courier New" w:cs="Courier New"/>
          <w:sz w:val="20"/>
          <w:lang w:val="x-none"/>
        </w:rPr>
        <w:t>&gt;</w:t>
      </w:r>
    </w:p>
    <w:p w14:paraId="1BD898B9" w14:textId="77777777" w:rsidR="000F4325" w:rsidRPr="00A86886" w:rsidRDefault="000F4325" w:rsidP="000F4325">
      <w:pPr>
        <w:autoSpaceDE w:val="0"/>
        <w:autoSpaceDN w:val="0"/>
        <w:adjustRightInd w:val="0"/>
        <w:ind w:left="2832"/>
        <w:rPr>
          <w:rFonts w:ascii="Courier New" w:hAnsi="Courier New" w:cs="Courier New"/>
          <w:sz w:val="20"/>
          <w:lang w:val="x-none"/>
        </w:rPr>
      </w:pPr>
      <w:r w:rsidRPr="00A86886">
        <w:rPr>
          <w:rFonts w:ascii="Courier New" w:hAnsi="Courier New" w:cs="Courier New"/>
          <w:sz w:val="20"/>
          <w:lang w:val="x-none"/>
        </w:rPr>
        <w:t>&lt;</w:t>
      </w:r>
      <w:r w:rsidRPr="009502BA">
        <w:rPr>
          <w:rFonts w:ascii="Courier New" w:hAnsi="Courier New" w:cs="Courier New"/>
          <w:lang w:val="en-US"/>
        </w:rPr>
        <w:t>/</w:t>
      </w:r>
      <w:r w:rsidRPr="00A86886">
        <w:rPr>
          <w:rFonts w:ascii="Courier New" w:hAnsi="Courier New" w:cs="Courier New"/>
          <w:lang w:val="en-US"/>
        </w:rPr>
        <w:t>SLAVE</w:t>
      </w:r>
      <w:r w:rsidRPr="009502BA">
        <w:rPr>
          <w:rFonts w:ascii="Courier New" w:hAnsi="Courier New" w:cs="Courier New"/>
          <w:lang w:val="en-US"/>
        </w:rPr>
        <w:t>_</w:t>
      </w:r>
      <w:r w:rsidRPr="00A86886">
        <w:rPr>
          <w:rFonts w:ascii="Courier New" w:hAnsi="Courier New" w:cs="Courier New"/>
          <w:lang w:val="en-US"/>
        </w:rPr>
        <w:t>NUMBER</w:t>
      </w:r>
      <w:r w:rsidRPr="009502BA">
        <w:rPr>
          <w:rFonts w:ascii="Courier New" w:hAnsi="Courier New" w:cs="Courier New"/>
          <w:lang w:val="en-US"/>
        </w:rPr>
        <w:t>_</w:t>
      </w:r>
      <w:r w:rsidRPr="00A86886">
        <w:rPr>
          <w:rFonts w:ascii="Courier New" w:hAnsi="Courier New" w:cs="Courier New"/>
          <w:lang w:val="en-US"/>
        </w:rPr>
        <w:t>LIST</w:t>
      </w:r>
      <w:r w:rsidRPr="00A86886">
        <w:rPr>
          <w:rFonts w:ascii="Courier New" w:hAnsi="Courier New" w:cs="Courier New"/>
          <w:sz w:val="20"/>
          <w:lang w:val="x-none"/>
        </w:rPr>
        <w:t>&gt;</w:t>
      </w:r>
    </w:p>
    <w:p w14:paraId="5F67BEE8" w14:textId="77777777" w:rsidR="000F4325" w:rsidRPr="00A86886" w:rsidRDefault="000F4325" w:rsidP="000F4325">
      <w:pPr>
        <w:autoSpaceDE w:val="0"/>
        <w:autoSpaceDN w:val="0"/>
        <w:adjustRightInd w:val="0"/>
        <w:rPr>
          <w:b/>
          <w:sz w:val="20"/>
          <w:lang w:val="x-none"/>
        </w:rPr>
      </w:pPr>
    </w:p>
    <w:p w14:paraId="2A13B1FC" w14:textId="77777777" w:rsidR="000F4325" w:rsidRPr="009502BA" w:rsidRDefault="000F4325" w:rsidP="000F4325">
      <w:pPr>
        <w:jc w:val="both"/>
        <w:rPr>
          <w:b/>
          <w:lang w:val="en-US"/>
        </w:rPr>
      </w:pPr>
    </w:p>
    <w:p w14:paraId="509FD302" w14:textId="77777777" w:rsidR="000F4325" w:rsidRPr="00F116B2" w:rsidRDefault="000F4325" w:rsidP="000F4325">
      <w:pPr>
        <w:jc w:val="both"/>
      </w:pPr>
      <w:r w:rsidRPr="00535475">
        <w:rPr>
          <w:b/>
          <w:lang w:val="en-US"/>
        </w:rPr>
        <w:tab/>
      </w:r>
      <w:r>
        <w:rPr>
          <w:b/>
        </w:rPr>
        <w:t>1.</w:t>
      </w:r>
      <w:r w:rsidRPr="00F116B2">
        <w:t xml:space="preserve"> Для установки серийности необходимо, чтобы по всем номерам передаваемым в данной </w:t>
      </w:r>
      <w:r>
        <w:tab/>
      </w:r>
      <w:r w:rsidRPr="00F116B2">
        <w:t xml:space="preserve">функции были заведены услуги типа "Доступ </w:t>
      </w:r>
      <w:r>
        <w:t>к</w:t>
      </w:r>
      <w:r w:rsidRPr="00F116B2">
        <w:t xml:space="preserve"> ТФОП"</w:t>
      </w:r>
      <w:r>
        <w:t xml:space="preserve"> (серийность устанавливается только </w:t>
      </w:r>
      <w:r>
        <w:tab/>
        <w:t>для услуг телефонии по меди – Доступ к ТФОП)</w:t>
      </w:r>
      <w:r w:rsidRPr="00F116B2">
        <w:t>,</w:t>
      </w:r>
      <w:r>
        <w:t xml:space="preserve"> т.е в системе СТУ Аргус услуги телефонии </w:t>
      </w:r>
      <w:r>
        <w:tab/>
        <w:t xml:space="preserve">(Доступ к ТФОП) должны быть либо подключены (активированы), либо вынесено решение </w:t>
      </w:r>
      <w:r>
        <w:tab/>
        <w:t>по брони на услуги</w:t>
      </w:r>
      <w:r w:rsidRPr="00F116B2">
        <w:t xml:space="preserve"> у которых в качестве нагрузки </w:t>
      </w:r>
      <w:r>
        <w:t xml:space="preserve">используются </w:t>
      </w:r>
      <w:r w:rsidRPr="00F116B2">
        <w:t>данн</w:t>
      </w:r>
      <w:r>
        <w:t>ые</w:t>
      </w:r>
      <w:r w:rsidRPr="00F116B2">
        <w:t xml:space="preserve"> номер</w:t>
      </w:r>
      <w:r>
        <w:t>а</w:t>
      </w:r>
      <w:r w:rsidRPr="00F116B2">
        <w:t>.</w:t>
      </w:r>
    </w:p>
    <w:p w14:paraId="1E6ED1FD" w14:textId="77777777" w:rsidR="000F4325" w:rsidRPr="00F116B2" w:rsidRDefault="000F4325" w:rsidP="000F4325">
      <w:pPr>
        <w:jc w:val="both"/>
        <w:rPr>
          <w:b/>
        </w:rPr>
      </w:pPr>
      <w:r>
        <w:rPr>
          <w:b/>
        </w:rPr>
        <w:tab/>
        <w:t>2</w:t>
      </w:r>
      <w:r w:rsidRPr="00F116B2">
        <w:rPr>
          <w:b/>
        </w:rPr>
        <w:t>. Режим работы:</w:t>
      </w:r>
    </w:p>
    <w:p w14:paraId="1C7A9DB8" w14:textId="77777777" w:rsidR="000F4325" w:rsidRPr="00F116B2" w:rsidRDefault="000F4325" w:rsidP="000F4325">
      <w:pPr>
        <w:jc w:val="both"/>
        <w:rPr>
          <w:b/>
          <w:i/>
        </w:rPr>
      </w:pPr>
      <w:r>
        <w:rPr>
          <w:b/>
          <w:i/>
        </w:rPr>
        <w:tab/>
        <w:t>2</w:t>
      </w:r>
      <w:r w:rsidRPr="00F116B2">
        <w:rPr>
          <w:b/>
          <w:i/>
        </w:rPr>
        <w:t>.1 mode=0</w:t>
      </w:r>
      <w:r>
        <w:rPr>
          <w:b/>
          <w:i/>
        </w:rPr>
        <w:t xml:space="preserve"> – Создание серии</w:t>
      </w:r>
    </w:p>
    <w:p w14:paraId="27016846" w14:textId="77777777" w:rsidR="000F4325" w:rsidRPr="00F116B2" w:rsidRDefault="000F4325" w:rsidP="000F4325">
      <w:pPr>
        <w:ind w:left="1416"/>
        <w:jc w:val="both"/>
      </w:pPr>
      <w:r>
        <w:t>- передается спис</w:t>
      </w:r>
      <w:r w:rsidRPr="00F116B2">
        <w:t>о</w:t>
      </w:r>
      <w:r>
        <w:t>к</w:t>
      </w:r>
      <w:r w:rsidRPr="00F116B2">
        <w:t xml:space="preserve"> номеров в 10-ти значном формате, которые необходимо объединить в серию</w:t>
      </w:r>
    </w:p>
    <w:p w14:paraId="7C0A0364" w14:textId="77777777" w:rsidR="000F4325" w:rsidRPr="00F116B2" w:rsidRDefault="000F4325" w:rsidP="000F4325">
      <w:pPr>
        <w:ind w:left="1416"/>
        <w:jc w:val="both"/>
      </w:pPr>
      <w:r w:rsidRPr="00F116B2">
        <w:t>- данный режим нужно предполагает создание серии с выделением главного номера. В парам</w:t>
      </w:r>
      <w:r>
        <w:t>е</w:t>
      </w:r>
      <w:r w:rsidRPr="00F116B2">
        <w:t xml:space="preserve">тре MainNumber - передается главный номер в серии. </w:t>
      </w:r>
    </w:p>
    <w:p w14:paraId="27311BD9" w14:textId="77777777" w:rsidR="000F4325" w:rsidRPr="00F116B2" w:rsidRDefault="000F4325" w:rsidP="000F4325">
      <w:pPr>
        <w:ind w:left="1416"/>
        <w:jc w:val="both"/>
      </w:pPr>
      <w:r w:rsidRPr="00F116B2">
        <w:t xml:space="preserve">При этом в СТУ Аргус ищется услуга с данным номером и у нее обновляется параметр </w:t>
      </w:r>
      <w:r w:rsidRPr="00F116B2">
        <w:rPr>
          <w:i/>
        </w:rPr>
        <w:t>"Тип использования"</w:t>
      </w:r>
      <w:r w:rsidRPr="00F116B2">
        <w:t xml:space="preserve"> на значение - </w:t>
      </w:r>
      <w:r w:rsidRPr="00F116B2">
        <w:rPr>
          <w:i/>
        </w:rPr>
        <w:t>"Главный в серии"</w:t>
      </w:r>
    </w:p>
    <w:p w14:paraId="22062BE0" w14:textId="77777777" w:rsidR="000F4325" w:rsidRDefault="000F4325" w:rsidP="000F4325">
      <w:pPr>
        <w:ind w:left="1416"/>
        <w:jc w:val="both"/>
      </w:pPr>
      <w:r w:rsidRPr="00F116B2">
        <w:t>Для этого номера по параметру SLAVE</w:t>
      </w:r>
      <w:r w:rsidRPr="00A86886">
        <w:t>_</w:t>
      </w:r>
      <w:r w:rsidRPr="00F116B2">
        <w:t>NUMBER</w:t>
      </w:r>
      <w:r w:rsidRPr="00A86886">
        <w:t>_</w:t>
      </w:r>
      <w:r>
        <w:rPr>
          <w:lang w:val="en-US"/>
        </w:rPr>
        <w:t>LIST</w:t>
      </w:r>
      <w:r w:rsidRPr="00A86886">
        <w:t xml:space="preserve"> </w:t>
      </w:r>
      <w:r w:rsidRPr="00F116B2">
        <w:t>ищется все услуги с данными номерами и уст</w:t>
      </w:r>
      <w:r>
        <w:t>а</w:t>
      </w:r>
      <w:r w:rsidRPr="00F116B2">
        <w:t>навливаются как смежные к главному номеру.</w:t>
      </w:r>
    </w:p>
    <w:p w14:paraId="61CDF442" w14:textId="77777777" w:rsidR="000F4325" w:rsidRPr="00F116B2" w:rsidRDefault="000F4325" w:rsidP="000F4325">
      <w:pPr>
        <w:ind w:left="1416"/>
        <w:jc w:val="both"/>
      </w:pPr>
      <w:r w:rsidRPr="00F116B2">
        <w:t>При этом у всех номеров в списке SLAVE</w:t>
      </w:r>
      <w:r w:rsidRPr="00A86886">
        <w:t>_</w:t>
      </w:r>
      <w:r w:rsidRPr="00F116B2">
        <w:t>NUMBER</w:t>
      </w:r>
      <w:r w:rsidRPr="00A86886">
        <w:t>_</w:t>
      </w:r>
      <w:r>
        <w:rPr>
          <w:lang w:val="en-US"/>
        </w:rPr>
        <w:t>LIST</w:t>
      </w:r>
      <w:r w:rsidRPr="00A86886">
        <w:t xml:space="preserve"> </w:t>
      </w:r>
      <w:r w:rsidRPr="00F116B2">
        <w:t xml:space="preserve"> </w:t>
      </w:r>
      <w:r w:rsidRPr="00A86886">
        <w:t xml:space="preserve"> </w:t>
      </w:r>
      <w:r w:rsidRPr="00F116B2">
        <w:t xml:space="preserve"> устанавливается значение "Тип использования" как "Серийный"</w:t>
      </w:r>
    </w:p>
    <w:p w14:paraId="3520778C" w14:textId="77777777" w:rsidR="000F4325" w:rsidRPr="00F116B2" w:rsidRDefault="000F4325" w:rsidP="000F4325">
      <w:pPr>
        <w:jc w:val="both"/>
        <w:rPr>
          <w:b/>
          <w:i/>
        </w:rPr>
      </w:pPr>
      <w:r>
        <w:rPr>
          <w:b/>
          <w:i/>
        </w:rPr>
        <w:tab/>
        <w:t>2</w:t>
      </w:r>
      <w:r w:rsidRPr="00F116B2">
        <w:rPr>
          <w:b/>
          <w:i/>
        </w:rPr>
        <w:t>.2 mode=1</w:t>
      </w:r>
      <w:r>
        <w:rPr>
          <w:b/>
          <w:i/>
        </w:rPr>
        <w:t>-Добавление номера в серию</w:t>
      </w:r>
    </w:p>
    <w:p w14:paraId="3996FB18" w14:textId="77777777" w:rsidR="000F4325" w:rsidRPr="00F116B2" w:rsidRDefault="000F4325" w:rsidP="000F4325">
      <w:pPr>
        <w:ind w:left="1416"/>
        <w:jc w:val="both"/>
      </w:pPr>
      <w:r>
        <w:t>- Необходимо указать глав</w:t>
      </w:r>
      <w:r w:rsidRPr="00F116B2">
        <w:t>ный номер в серии для определения серии номеров</w:t>
      </w:r>
    </w:p>
    <w:p w14:paraId="702B9B43" w14:textId="77777777" w:rsidR="000F4325" w:rsidRPr="00F116B2" w:rsidRDefault="000F4325" w:rsidP="000F4325">
      <w:pPr>
        <w:ind w:left="1416"/>
        <w:jc w:val="both"/>
      </w:pPr>
      <w:r w:rsidRPr="00F116B2">
        <w:t xml:space="preserve">- И по </w:t>
      </w:r>
      <w:r>
        <w:t xml:space="preserve">значению </w:t>
      </w:r>
      <w:r w:rsidRPr="00F116B2">
        <w:t>SLAVE</w:t>
      </w:r>
      <w:r w:rsidRPr="00A86886">
        <w:t>_</w:t>
      </w:r>
      <w:r w:rsidRPr="00F116B2">
        <w:t>NUMBER</w:t>
      </w:r>
      <w:r>
        <w:t xml:space="preserve"> в </w:t>
      </w:r>
      <w:r w:rsidRPr="00F116B2">
        <w:t>SLAVE</w:t>
      </w:r>
      <w:r w:rsidRPr="00A86886">
        <w:t>_</w:t>
      </w:r>
      <w:r w:rsidRPr="00F116B2">
        <w:t>NUMBER</w:t>
      </w:r>
      <w:r w:rsidRPr="00A86886">
        <w:t>_</w:t>
      </w:r>
      <w:r>
        <w:rPr>
          <w:lang w:val="en-US"/>
        </w:rPr>
        <w:t>LIST</w:t>
      </w:r>
      <w:r>
        <w:t xml:space="preserve"> </w:t>
      </w:r>
      <w:r w:rsidRPr="00A86886">
        <w:t xml:space="preserve"> </w:t>
      </w:r>
      <w:r w:rsidRPr="00F116B2">
        <w:t xml:space="preserve"> найти услугу с таким номером и сделать ее смежной к главному номеру в серии</w:t>
      </w:r>
      <w:r>
        <w:t>.</w:t>
      </w:r>
    </w:p>
    <w:p w14:paraId="53F0477C" w14:textId="77777777" w:rsidR="000F4325" w:rsidRPr="00F116B2" w:rsidRDefault="000F4325" w:rsidP="000F4325">
      <w:pPr>
        <w:ind w:left="1416"/>
        <w:jc w:val="both"/>
      </w:pPr>
      <w:r w:rsidRPr="00F116B2">
        <w:t>- При этом у номера SlaveNumber устанавливается значение "Тип использования" как "Серийный"</w:t>
      </w:r>
    </w:p>
    <w:p w14:paraId="43F33A7C" w14:textId="77777777" w:rsidR="000F4325" w:rsidRPr="00F116B2" w:rsidRDefault="000F4325" w:rsidP="000F4325">
      <w:pPr>
        <w:jc w:val="both"/>
        <w:rPr>
          <w:b/>
          <w:i/>
        </w:rPr>
      </w:pPr>
      <w:r>
        <w:rPr>
          <w:b/>
          <w:i/>
        </w:rPr>
        <w:tab/>
        <w:t>2</w:t>
      </w:r>
      <w:r w:rsidRPr="00F116B2">
        <w:rPr>
          <w:b/>
          <w:i/>
        </w:rPr>
        <w:t>.3 mode=2</w:t>
      </w:r>
      <w:r>
        <w:rPr>
          <w:b/>
          <w:i/>
        </w:rPr>
        <w:t>- Расформирование серии</w:t>
      </w:r>
    </w:p>
    <w:p w14:paraId="65178A1A" w14:textId="77777777" w:rsidR="000F4325" w:rsidRPr="00F116B2" w:rsidRDefault="000F4325" w:rsidP="000F4325">
      <w:pPr>
        <w:ind w:left="708"/>
        <w:jc w:val="both"/>
      </w:pPr>
      <w:r>
        <w:tab/>
      </w:r>
      <w:r w:rsidRPr="00F116B2">
        <w:t>- Указывается в случае:</w:t>
      </w:r>
    </w:p>
    <w:p w14:paraId="5319E63B" w14:textId="77777777" w:rsidR="000F4325" w:rsidRPr="00F116B2" w:rsidRDefault="000F4325" w:rsidP="000F4325">
      <w:pPr>
        <w:ind w:left="708"/>
        <w:jc w:val="both"/>
      </w:pPr>
      <w:r>
        <w:tab/>
      </w:r>
      <w:r>
        <w:tab/>
      </w:r>
      <w:r w:rsidRPr="00F116B2">
        <w:t>а) необходимо расформировать всю серию:</w:t>
      </w:r>
    </w:p>
    <w:p w14:paraId="23A236A8" w14:textId="77777777" w:rsidR="000F4325" w:rsidRPr="00A86886" w:rsidRDefault="000F4325" w:rsidP="000F4325">
      <w:pPr>
        <w:ind w:left="708"/>
        <w:jc w:val="both"/>
      </w:pPr>
      <w:r>
        <w:tab/>
      </w:r>
      <w:r>
        <w:tab/>
      </w:r>
      <w:r w:rsidRPr="00F116B2">
        <w:t>- SLAVE</w:t>
      </w:r>
      <w:r w:rsidRPr="00A86886">
        <w:t>_</w:t>
      </w:r>
      <w:r w:rsidRPr="00F116B2">
        <w:t>NUMBER</w:t>
      </w:r>
      <w:r w:rsidRPr="00A86886">
        <w:t>_</w:t>
      </w:r>
      <w:r>
        <w:rPr>
          <w:lang w:val="en-US"/>
        </w:rPr>
        <w:t>LIST</w:t>
      </w:r>
      <w:r w:rsidRPr="00A86886">
        <w:t xml:space="preserve"> </w:t>
      </w:r>
      <w:r w:rsidRPr="00F116B2">
        <w:t xml:space="preserve"> </w:t>
      </w:r>
      <w:r w:rsidRPr="00A86886">
        <w:t xml:space="preserve"> </w:t>
      </w:r>
      <w:r w:rsidRPr="00F116B2">
        <w:t>не передается</w:t>
      </w:r>
      <w:r w:rsidRPr="00A86886">
        <w:t xml:space="preserve"> (</w:t>
      </w:r>
      <w:r>
        <w:t xml:space="preserve">значение </w:t>
      </w:r>
      <w:r>
        <w:rPr>
          <w:lang w:val="en-US"/>
        </w:rPr>
        <w:t>NULL</w:t>
      </w:r>
      <w:r w:rsidRPr="00A86886">
        <w:t>)</w:t>
      </w:r>
    </w:p>
    <w:p w14:paraId="2117A0FA" w14:textId="77777777" w:rsidR="000F4325" w:rsidRPr="00F116B2" w:rsidRDefault="000F4325" w:rsidP="000F4325">
      <w:pPr>
        <w:ind w:left="708"/>
        <w:jc w:val="both"/>
      </w:pPr>
      <w:r>
        <w:tab/>
      </w:r>
      <w:r>
        <w:tab/>
      </w:r>
      <w:r w:rsidRPr="00F116B2">
        <w:t>- MainNumber передается</w:t>
      </w:r>
    </w:p>
    <w:p w14:paraId="22875769" w14:textId="77777777" w:rsidR="000F4325" w:rsidRPr="00F116B2" w:rsidRDefault="000F4325" w:rsidP="000F4325">
      <w:pPr>
        <w:ind w:left="708"/>
        <w:jc w:val="both"/>
      </w:pPr>
      <w:r>
        <w:tab/>
      </w:r>
      <w:r w:rsidRPr="00F116B2">
        <w:t>При этом по MainNumber удал</w:t>
      </w:r>
      <w:r>
        <w:t>я</w:t>
      </w:r>
      <w:r w:rsidRPr="00F116B2">
        <w:t>ются все смежные услуги автоматически</w:t>
      </w:r>
    </w:p>
    <w:p w14:paraId="3D3120A6" w14:textId="77777777" w:rsidR="000F4325" w:rsidRPr="00F116B2" w:rsidRDefault="000F4325" w:rsidP="000F4325">
      <w:pPr>
        <w:ind w:left="708"/>
        <w:jc w:val="both"/>
      </w:pPr>
      <w:r>
        <w:tab/>
      </w:r>
      <w:r w:rsidRPr="00F116B2">
        <w:t xml:space="preserve">Для каждого расформированного номера в серии нужно сменить параметр Тип </w:t>
      </w:r>
      <w:r>
        <w:tab/>
      </w:r>
      <w:r w:rsidRPr="00F116B2">
        <w:t>использования на Null</w:t>
      </w:r>
    </w:p>
    <w:p w14:paraId="20BE616A" w14:textId="77777777" w:rsidR="000F4325" w:rsidRPr="00F116B2" w:rsidRDefault="000F4325" w:rsidP="000F4325">
      <w:pPr>
        <w:ind w:left="708"/>
        <w:jc w:val="both"/>
      </w:pPr>
      <w:r>
        <w:tab/>
      </w:r>
      <w:r>
        <w:tab/>
      </w:r>
      <w:r w:rsidRPr="00F116B2">
        <w:t>б) необходимо исключить один номер из серии:</w:t>
      </w:r>
    </w:p>
    <w:p w14:paraId="42ABE292" w14:textId="77777777" w:rsidR="000F4325" w:rsidRPr="009502BA" w:rsidRDefault="000F4325" w:rsidP="000F4325">
      <w:pPr>
        <w:ind w:left="708"/>
        <w:jc w:val="both"/>
        <w:rPr>
          <w:lang w:val="en-US"/>
        </w:rPr>
      </w:pPr>
      <w:r>
        <w:tab/>
      </w:r>
      <w:r>
        <w:tab/>
      </w:r>
      <w:r w:rsidRPr="009502BA">
        <w:rPr>
          <w:lang w:val="en-US"/>
        </w:rPr>
        <w:t>- SLAVE_NUMBER_</w:t>
      </w:r>
      <w:r>
        <w:rPr>
          <w:lang w:val="en-US"/>
        </w:rPr>
        <w:t>LIST</w:t>
      </w:r>
      <w:r w:rsidRPr="009502BA">
        <w:rPr>
          <w:lang w:val="en-US"/>
        </w:rPr>
        <w:t xml:space="preserve">     </w:t>
      </w:r>
      <w:r w:rsidRPr="00F116B2">
        <w:t>передается</w:t>
      </w:r>
    </w:p>
    <w:p w14:paraId="571FC451" w14:textId="77777777" w:rsidR="000F4325" w:rsidRPr="009502BA" w:rsidRDefault="000F4325" w:rsidP="000F4325">
      <w:pPr>
        <w:ind w:left="708"/>
        <w:jc w:val="both"/>
        <w:rPr>
          <w:lang w:val="en-US"/>
        </w:rPr>
      </w:pPr>
      <w:r w:rsidRPr="009502BA">
        <w:rPr>
          <w:lang w:val="en-US"/>
        </w:rPr>
        <w:tab/>
      </w:r>
      <w:r w:rsidRPr="009502BA">
        <w:rPr>
          <w:lang w:val="en-US"/>
        </w:rPr>
        <w:tab/>
        <w:t xml:space="preserve">- MainNumber </w:t>
      </w:r>
      <w:r w:rsidRPr="00F116B2">
        <w:t>передается</w:t>
      </w:r>
    </w:p>
    <w:p w14:paraId="78BB49FD" w14:textId="77777777" w:rsidR="000F4325" w:rsidRPr="00F116B2" w:rsidRDefault="000F4325" w:rsidP="000F4325">
      <w:pPr>
        <w:ind w:left="708"/>
        <w:jc w:val="both"/>
      </w:pPr>
      <w:r w:rsidRPr="009502BA">
        <w:rPr>
          <w:lang w:val="en-US"/>
        </w:rPr>
        <w:tab/>
      </w:r>
      <w:r w:rsidRPr="00F116B2">
        <w:t>При этом по MainNumber удал</w:t>
      </w:r>
      <w:r>
        <w:t xml:space="preserve">яется </w:t>
      </w:r>
      <w:r w:rsidRPr="00F116B2">
        <w:t>смежн</w:t>
      </w:r>
      <w:r>
        <w:t>ость с данной услугой (номером)</w:t>
      </w:r>
      <w:r w:rsidRPr="00F116B2">
        <w:t xml:space="preserve"> </w:t>
      </w:r>
      <w:r>
        <w:t>с</w:t>
      </w:r>
      <w:r w:rsidRPr="00F116B2">
        <w:t xml:space="preserve"> </w:t>
      </w:r>
      <w:r>
        <w:t xml:space="preserve">значением из </w:t>
      </w:r>
      <w:r>
        <w:tab/>
      </w:r>
      <w:r w:rsidRPr="00F116B2">
        <w:t>SLAVE</w:t>
      </w:r>
      <w:r>
        <w:t>_</w:t>
      </w:r>
      <w:r w:rsidRPr="00F116B2">
        <w:t>NUMBER</w:t>
      </w:r>
    </w:p>
    <w:p w14:paraId="441264B3" w14:textId="77777777" w:rsidR="000F4325" w:rsidRPr="00F116B2" w:rsidRDefault="000F4325" w:rsidP="000F4325">
      <w:pPr>
        <w:ind w:left="708"/>
        <w:jc w:val="both"/>
      </w:pPr>
      <w:r>
        <w:tab/>
      </w:r>
      <w:r w:rsidRPr="00F116B2">
        <w:t xml:space="preserve">Для каждого расформированного номера в серии нужно сменить параметр Тип </w:t>
      </w:r>
      <w:r>
        <w:tab/>
      </w:r>
      <w:r w:rsidRPr="00F116B2">
        <w:t>использования на Null</w:t>
      </w:r>
    </w:p>
    <w:p w14:paraId="10ADEF30" w14:textId="77777777" w:rsidR="000F4325" w:rsidRDefault="000F4325" w:rsidP="000F4325">
      <w:pPr>
        <w:jc w:val="both"/>
      </w:pPr>
      <w:r>
        <w:lastRenderedPageBreak/>
        <w:tab/>
        <w:t>3</w:t>
      </w:r>
      <w:r w:rsidRPr="00F116B2">
        <w:t xml:space="preserve">.  </w:t>
      </w:r>
      <w:r>
        <w:t>Е</w:t>
      </w:r>
      <w:r w:rsidRPr="00F116B2">
        <w:t>сли хотя</w:t>
      </w:r>
      <w:r>
        <w:t xml:space="preserve"> </w:t>
      </w:r>
      <w:r w:rsidRPr="00F116B2">
        <w:t>бы одна услуга по переданному номеру</w:t>
      </w:r>
      <w:r>
        <w:t xml:space="preserve"> в </w:t>
      </w:r>
      <w:r w:rsidRPr="00F116B2">
        <w:t>SLAVE</w:t>
      </w:r>
      <w:r w:rsidRPr="00A86886">
        <w:t>_</w:t>
      </w:r>
      <w:r w:rsidRPr="00F116B2">
        <w:t>NUMBER</w:t>
      </w:r>
      <w:r w:rsidRPr="00A86886">
        <w:t>_</w:t>
      </w:r>
      <w:r>
        <w:rPr>
          <w:lang w:val="en-US"/>
        </w:rPr>
        <w:t>LIST</w:t>
      </w:r>
      <w:r w:rsidRPr="00F116B2">
        <w:t xml:space="preserve"> </w:t>
      </w:r>
      <w:r>
        <w:t xml:space="preserve">не была </w:t>
      </w:r>
      <w:r>
        <w:tab/>
        <w:t>найдена в СТУ Аргус, то со стороны СТУ выд</w:t>
      </w:r>
      <w:r w:rsidRPr="00F116B2">
        <w:t>авать ошибку по всей процедуре</w:t>
      </w:r>
      <w:r w:rsidRPr="00284975">
        <w:t xml:space="preserve"> (</w:t>
      </w:r>
      <w:r>
        <w:t xml:space="preserve">с </w:t>
      </w:r>
      <w:r>
        <w:rPr>
          <w:lang w:val="en-US"/>
        </w:rPr>
        <w:t>Code</w:t>
      </w:r>
      <w:r w:rsidRPr="00284975">
        <w:t>=1)</w:t>
      </w:r>
      <w:r w:rsidR="00F64D1E">
        <w:t xml:space="preserve"> </w:t>
      </w:r>
      <w:r w:rsidRPr="00F116B2">
        <w:t xml:space="preserve">и </w:t>
      </w:r>
      <w:r>
        <w:tab/>
      </w:r>
      <w:r w:rsidRPr="00F116B2">
        <w:t xml:space="preserve">не создавать серию по остальным номерам. </w:t>
      </w:r>
    </w:p>
    <w:p w14:paraId="7BBDB4D6" w14:textId="77777777" w:rsidR="000F4325" w:rsidRPr="00F116B2" w:rsidRDefault="000F4325" w:rsidP="000F4325">
      <w:pPr>
        <w:jc w:val="both"/>
      </w:pPr>
      <w:r>
        <w:tab/>
        <w:t>4</w:t>
      </w:r>
      <w:r w:rsidRPr="00F116B2">
        <w:t xml:space="preserve">. </w:t>
      </w:r>
      <w:r>
        <w:t xml:space="preserve">Установка серии/снятие серии/добавление номера серия/удаление номера из серии </w:t>
      </w:r>
      <w:r>
        <w:tab/>
        <w:t>производится без бронирования</w:t>
      </w:r>
      <w:r w:rsidRPr="00F116B2">
        <w:t xml:space="preserve"> </w:t>
      </w:r>
      <w:r>
        <w:t>(</w:t>
      </w:r>
      <w:r w:rsidRPr="00F116B2">
        <w:t>подобно установк</w:t>
      </w:r>
      <w:r>
        <w:t>и ДВО)</w:t>
      </w:r>
      <w:r w:rsidR="00F64D1E">
        <w:t>,</w:t>
      </w:r>
      <w:r>
        <w:t xml:space="preserve"> т.е</w:t>
      </w:r>
      <w:r w:rsidR="00F64D1E">
        <w:t>.</w:t>
      </w:r>
      <w:r>
        <w:t xml:space="preserve"> никакой обработки данного </w:t>
      </w:r>
      <w:r>
        <w:tab/>
        <w:t xml:space="preserve">вида заявления в СТУ не производится (по результату работы процедуры возвращается </w:t>
      </w:r>
      <w:r>
        <w:tab/>
        <w:t>только результат в АСР Старт)</w:t>
      </w:r>
      <w:r w:rsidR="00F64D1E">
        <w:t>.</w:t>
      </w:r>
    </w:p>
    <w:p w14:paraId="37CF82FC" w14:textId="77777777" w:rsidR="000F4325" w:rsidRPr="00425F93" w:rsidRDefault="000F4325" w:rsidP="000F4325"/>
    <w:p w14:paraId="2EE0C029" w14:textId="77777777" w:rsidR="000F4325" w:rsidRDefault="000F4325" w:rsidP="000F4325">
      <w:pPr>
        <w:pStyle w:val="4"/>
      </w:pPr>
      <w:r>
        <w:t>4.2.3.14 Получение данных по расположению оборудования (</w:t>
      </w:r>
      <w:r>
        <w:rPr>
          <w:lang w:val="en-US"/>
        </w:rPr>
        <w:t>GetOrderInfo</w:t>
      </w:r>
      <w:r>
        <w:t>)</w:t>
      </w:r>
    </w:p>
    <w:p w14:paraId="7F38AAB9" w14:textId="77777777" w:rsidR="000F4325" w:rsidRDefault="000F4325" w:rsidP="000F4325"/>
    <w:p w14:paraId="3BFA8680" w14:textId="77777777" w:rsidR="000F4325" w:rsidRDefault="000F4325" w:rsidP="000F4325">
      <w:pPr>
        <w:ind w:firstLine="708"/>
        <w:jc w:val="both"/>
      </w:pPr>
      <w:r>
        <w:t>Функция вызывается со стороны АСР Старт и служит для получения данных по местоположению оборудования и номеру порта, занимаемому на оборудовании, для случая установки услуг.</w:t>
      </w:r>
    </w:p>
    <w:tbl>
      <w:tblPr>
        <w:tblStyle w:val="afa"/>
        <w:tblW w:w="0" w:type="auto"/>
        <w:tblLook w:val="04A0" w:firstRow="1" w:lastRow="0" w:firstColumn="1" w:lastColumn="0" w:noHBand="0" w:noVBand="1"/>
      </w:tblPr>
      <w:tblGrid>
        <w:gridCol w:w="2336"/>
        <w:gridCol w:w="2336"/>
        <w:gridCol w:w="2336"/>
        <w:gridCol w:w="2337"/>
      </w:tblGrid>
      <w:tr w:rsidR="000F4325" w14:paraId="42FED6BC" w14:textId="77777777" w:rsidTr="000F4325">
        <w:tc>
          <w:tcPr>
            <w:tcW w:w="2336" w:type="dxa"/>
          </w:tcPr>
          <w:p w14:paraId="1506A9C1" w14:textId="77777777" w:rsidR="000F4325" w:rsidRPr="00D53972" w:rsidRDefault="000F4325" w:rsidP="000F4325">
            <w:pPr>
              <w:rPr>
                <w:b/>
              </w:rPr>
            </w:pPr>
            <w:r w:rsidRPr="00D53972">
              <w:rPr>
                <w:b/>
              </w:rPr>
              <w:t>Входные параметры</w:t>
            </w:r>
          </w:p>
        </w:tc>
        <w:tc>
          <w:tcPr>
            <w:tcW w:w="2336" w:type="dxa"/>
          </w:tcPr>
          <w:p w14:paraId="3BAB0F01" w14:textId="77777777" w:rsidR="000F4325" w:rsidRPr="00D53972" w:rsidRDefault="000F4325" w:rsidP="000F4325">
            <w:pPr>
              <w:rPr>
                <w:b/>
              </w:rPr>
            </w:pPr>
            <w:r w:rsidRPr="00D53972">
              <w:rPr>
                <w:b/>
              </w:rPr>
              <w:t>Тип данных</w:t>
            </w:r>
          </w:p>
        </w:tc>
        <w:tc>
          <w:tcPr>
            <w:tcW w:w="2336" w:type="dxa"/>
          </w:tcPr>
          <w:p w14:paraId="2C6B748D" w14:textId="77777777" w:rsidR="000F4325" w:rsidRPr="00D53972" w:rsidRDefault="000F4325" w:rsidP="000F4325">
            <w:pPr>
              <w:rPr>
                <w:b/>
              </w:rPr>
            </w:pPr>
            <w:r w:rsidRPr="00D53972">
              <w:rPr>
                <w:b/>
              </w:rPr>
              <w:t>Описание</w:t>
            </w:r>
          </w:p>
        </w:tc>
        <w:tc>
          <w:tcPr>
            <w:tcW w:w="2337" w:type="dxa"/>
          </w:tcPr>
          <w:p w14:paraId="3163213C" w14:textId="77777777" w:rsidR="000F4325" w:rsidRPr="00D53972" w:rsidRDefault="000F4325" w:rsidP="000F4325">
            <w:pPr>
              <w:rPr>
                <w:b/>
              </w:rPr>
            </w:pPr>
            <w:r w:rsidRPr="00D53972">
              <w:rPr>
                <w:b/>
              </w:rPr>
              <w:t>Обязательность</w:t>
            </w:r>
          </w:p>
        </w:tc>
      </w:tr>
      <w:tr w:rsidR="000F4325" w:rsidRPr="00D53972" w14:paraId="5C67D55C" w14:textId="77777777" w:rsidTr="000F4325">
        <w:tc>
          <w:tcPr>
            <w:tcW w:w="2336" w:type="dxa"/>
          </w:tcPr>
          <w:p w14:paraId="4580BF44" w14:textId="77777777" w:rsidR="000F4325" w:rsidRPr="00D53972" w:rsidRDefault="000F4325" w:rsidP="000F4325">
            <w:pPr>
              <w:rPr>
                <w:lang w:val="en-US"/>
              </w:rPr>
            </w:pPr>
            <w:r>
              <w:rPr>
                <w:lang w:val="en-US"/>
              </w:rPr>
              <w:t>Request_ID</w:t>
            </w:r>
          </w:p>
        </w:tc>
        <w:tc>
          <w:tcPr>
            <w:tcW w:w="2336" w:type="dxa"/>
          </w:tcPr>
          <w:p w14:paraId="77366CCA" w14:textId="77777777" w:rsidR="000F4325" w:rsidRDefault="000F4325" w:rsidP="000F4325">
            <w:pPr>
              <w:rPr>
                <w:lang w:val="en-US"/>
              </w:rPr>
            </w:pPr>
            <w:r>
              <w:rPr>
                <w:lang w:val="en-US"/>
              </w:rPr>
              <w:t>INT</w:t>
            </w:r>
          </w:p>
        </w:tc>
        <w:tc>
          <w:tcPr>
            <w:tcW w:w="2336" w:type="dxa"/>
          </w:tcPr>
          <w:p w14:paraId="7DF88075" w14:textId="77777777" w:rsidR="000F4325" w:rsidRPr="00D53972" w:rsidRDefault="000F4325" w:rsidP="000F4325">
            <w:r>
              <w:t>Идентификатор заявления на подключение услуги в АСР</w:t>
            </w:r>
          </w:p>
        </w:tc>
        <w:tc>
          <w:tcPr>
            <w:tcW w:w="2337" w:type="dxa"/>
          </w:tcPr>
          <w:p w14:paraId="41650B1B" w14:textId="77777777" w:rsidR="000F4325" w:rsidRPr="00D53972" w:rsidRDefault="000F4325" w:rsidP="000F4325">
            <w:r>
              <w:t>ДА</w:t>
            </w:r>
          </w:p>
        </w:tc>
      </w:tr>
      <w:tr w:rsidR="000F4325" w:rsidRPr="00D53972" w14:paraId="12CB39D9" w14:textId="77777777" w:rsidTr="000F4325">
        <w:tc>
          <w:tcPr>
            <w:tcW w:w="2336" w:type="dxa"/>
          </w:tcPr>
          <w:p w14:paraId="1671205D" w14:textId="77777777" w:rsidR="000F4325" w:rsidRPr="00D53972" w:rsidRDefault="000F4325" w:rsidP="000F4325">
            <w:pPr>
              <w:rPr>
                <w:lang w:val="en-US"/>
              </w:rPr>
            </w:pPr>
            <w:r>
              <w:rPr>
                <w:lang w:val="en-US"/>
              </w:rPr>
              <w:t>AffiliateID</w:t>
            </w:r>
          </w:p>
        </w:tc>
        <w:tc>
          <w:tcPr>
            <w:tcW w:w="2336" w:type="dxa"/>
          </w:tcPr>
          <w:p w14:paraId="0CF33F85" w14:textId="77777777" w:rsidR="000F4325" w:rsidRPr="00D53972" w:rsidRDefault="000F4325" w:rsidP="000F4325">
            <w:pPr>
              <w:rPr>
                <w:lang w:val="en-US"/>
              </w:rPr>
            </w:pPr>
            <w:r>
              <w:rPr>
                <w:lang w:val="en-US"/>
              </w:rPr>
              <w:t>VARCHAR2(7)</w:t>
            </w:r>
          </w:p>
        </w:tc>
        <w:tc>
          <w:tcPr>
            <w:tcW w:w="2336" w:type="dxa"/>
          </w:tcPr>
          <w:p w14:paraId="6AD8797A" w14:textId="77777777" w:rsidR="000F4325" w:rsidRPr="00D53972" w:rsidRDefault="000F4325" w:rsidP="000F4325">
            <w:r>
              <w:t>Идентификатор филиала</w:t>
            </w:r>
          </w:p>
        </w:tc>
        <w:tc>
          <w:tcPr>
            <w:tcW w:w="2337" w:type="dxa"/>
          </w:tcPr>
          <w:p w14:paraId="0DB924F3" w14:textId="77777777" w:rsidR="000F4325" w:rsidRPr="00D53972" w:rsidRDefault="000F4325" w:rsidP="000F4325">
            <w:r>
              <w:t>Да</w:t>
            </w:r>
          </w:p>
        </w:tc>
      </w:tr>
      <w:tr w:rsidR="000F4325" w:rsidRPr="00D53972" w14:paraId="5954FA93" w14:textId="77777777" w:rsidTr="000F4325">
        <w:tc>
          <w:tcPr>
            <w:tcW w:w="2336" w:type="dxa"/>
          </w:tcPr>
          <w:p w14:paraId="1976FCD2" w14:textId="77777777" w:rsidR="000F4325" w:rsidRPr="00D53972" w:rsidRDefault="000F4325" w:rsidP="000F4325">
            <w:pPr>
              <w:rPr>
                <w:b/>
              </w:rPr>
            </w:pPr>
            <w:r w:rsidRPr="00D53972">
              <w:rPr>
                <w:b/>
              </w:rPr>
              <w:t>Возвращаемые данные</w:t>
            </w:r>
          </w:p>
        </w:tc>
        <w:tc>
          <w:tcPr>
            <w:tcW w:w="2336" w:type="dxa"/>
          </w:tcPr>
          <w:p w14:paraId="04CDC69B" w14:textId="77777777" w:rsidR="000F4325" w:rsidRPr="00D53972" w:rsidRDefault="000F4325" w:rsidP="000F4325">
            <w:r w:rsidRPr="00D53972">
              <w:rPr>
                <w:b/>
              </w:rPr>
              <w:t>Тип данных</w:t>
            </w:r>
          </w:p>
        </w:tc>
        <w:tc>
          <w:tcPr>
            <w:tcW w:w="2336" w:type="dxa"/>
          </w:tcPr>
          <w:p w14:paraId="6548D244" w14:textId="77777777" w:rsidR="000F4325" w:rsidRPr="00D53972" w:rsidRDefault="000F4325" w:rsidP="000F4325">
            <w:r w:rsidRPr="00D53972">
              <w:rPr>
                <w:b/>
              </w:rPr>
              <w:t>Описание</w:t>
            </w:r>
          </w:p>
        </w:tc>
        <w:tc>
          <w:tcPr>
            <w:tcW w:w="2337" w:type="dxa"/>
          </w:tcPr>
          <w:p w14:paraId="35B7701E" w14:textId="77777777" w:rsidR="000F4325" w:rsidRPr="00D53972" w:rsidRDefault="000F4325" w:rsidP="000F4325">
            <w:r w:rsidRPr="00D53972">
              <w:rPr>
                <w:b/>
              </w:rPr>
              <w:t>Обязательность</w:t>
            </w:r>
          </w:p>
        </w:tc>
      </w:tr>
      <w:tr w:rsidR="000F4325" w:rsidRPr="00D53972" w14:paraId="7D7672A8" w14:textId="77777777" w:rsidTr="000F4325">
        <w:tc>
          <w:tcPr>
            <w:tcW w:w="2336" w:type="dxa"/>
          </w:tcPr>
          <w:p w14:paraId="2C1DC4C7" w14:textId="77777777" w:rsidR="000F4325" w:rsidRPr="00EF55E1" w:rsidRDefault="000F4325" w:rsidP="000F4325">
            <w:pPr>
              <w:rPr>
                <w:lang w:val="en-US"/>
              </w:rPr>
            </w:pPr>
            <w:r w:rsidRPr="00EF55E1">
              <w:rPr>
                <w:lang w:val="en-US"/>
              </w:rPr>
              <w:t>RESULT</w:t>
            </w:r>
          </w:p>
        </w:tc>
        <w:tc>
          <w:tcPr>
            <w:tcW w:w="2336" w:type="dxa"/>
          </w:tcPr>
          <w:p w14:paraId="0D12C4F0" w14:textId="77777777" w:rsidR="000F4325" w:rsidRPr="00D53972" w:rsidRDefault="000F4325" w:rsidP="000F4325">
            <w:pPr>
              <w:rPr>
                <w:b/>
              </w:rPr>
            </w:pPr>
            <w:r>
              <w:rPr>
                <w:lang w:val="en-US"/>
              </w:rPr>
              <w:t>VARCHAR2(10000)</w:t>
            </w:r>
          </w:p>
        </w:tc>
        <w:tc>
          <w:tcPr>
            <w:tcW w:w="2336" w:type="dxa"/>
          </w:tcPr>
          <w:p w14:paraId="2419D8F9" w14:textId="77777777" w:rsidR="000F4325" w:rsidRPr="00EF55E1" w:rsidRDefault="000F4325" w:rsidP="000F4325">
            <w:r w:rsidRPr="00EF55E1">
              <w:t>Данные по расположению объектов в линии услуги</w:t>
            </w:r>
          </w:p>
        </w:tc>
        <w:tc>
          <w:tcPr>
            <w:tcW w:w="2337" w:type="dxa"/>
          </w:tcPr>
          <w:p w14:paraId="0EA57B43" w14:textId="77777777" w:rsidR="000F4325" w:rsidRPr="00EF55E1" w:rsidRDefault="000F4325" w:rsidP="000F4325">
            <w:r w:rsidRPr="00EF55E1">
              <w:t>Да</w:t>
            </w:r>
          </w:p>
        </w:tc>
      </w:tr>
      <w:tr w:rsidR="000F4325" w:rsidRPr="00D53972" w14:paraId="121E9133" w14:textId="77777777" w:rsidTr="000F4325">
        <w:tc>
          <w:tcPr>
            <w:tcW w:w="2336" w:type="dxa"/>
          </w:tcPr>
          <w:p w14:paraId="44199583" w14:textId="77777777" w:rsidR="000F4325" w:rsidRPr="00D53972" w:rsidRDefault="000F4325" w:rsidP="000F4325">
            <w:pPr>
              <w:rPr>
                <w:lang w:val="en-US"/>
              </w:rPr>
            </w:pPr>
            <w:r>
              <w:rPr>
                <w:lang w:val="en-US"/>
              </w:rPr>
              <w:t>MESSAGE</w:t>
            </w:r>
          </w:p>
        </w:tc>
        <w:tc>
          <w:tcPr>
            <w:tcW w:w="2336" w:type="dxa"/>
          </w:tcPr>
          <w:p w14:paraId="24898D72" w14:textId="77777777" w:rsidR="000F4325" w:rsidRPr="00D53972" w:rsidRDefault="000F4325" w:rsidP="000F4325">
            <w:pPr>
              <w:rPr>
                <w:lang w:val="en-US"/>
              </w:rPr>
            </w:pPr>
            <w:r>
              <w:rPr>
                <w:lang w:val="en-US"/>
              </w:rPr>
              <w:t>VARCHAR2(500)</w:t>
            </w:r>
          </w:p>
        </w:tc>
        <w:tc>
          <w:tcPr>
            <w:tcW w:w="2336" w:type="dxa"/>
          </w:tcPr>
          <w:p w14:paraId="4C04137F" w14:textId="77777777" w:rsidR="000F4325" w:rsidRPr="00D53972" w:rsidRDefault="000F4325" w:rsidP="000F4325">
            <w:r>
              <w:t>Сообщение об ошибке</w:t>
            </w:r>
          </w:p>
        </w:tc>
        <w:tc>
          <w:tcPr>
            <w:tcW w:w="2337" w:type="dxa"/>
          </w:tcPr>
          <w:p w14:paraId="536CDB1C" w14:textId="77777777" w:rsidR="000F4325" w:rsidRPr="00D53972" w:rsidRDefault="000F4325" w:rsidP="000F4325">
            <w:r>
              <w:t>Нет</w:t>
            </w:r>
          </w:p>
        </w:tc>
      </w:tr>
      <w:tr w:rsidR="000F4325" w:rsidRPr="00D53972" w14:paraId="5F0FB06E" w14:textId="77777777" w:rsidTr="000F4325">
        <w:tc>
          <w:tcPr>
            <w:tcW w:w="2336" w:type="dxa"/>
          </w:tcPr>
          <w:p w14:paraId="39B504B4" w14:textId="77777777" w:rsidR="000F4325" w:rsidRDefault="000F4325" w:rsidP="000F4325">
            <w:pPr>
              <w:rPr>
                <w:lang w:val="en-US"/>
              </w:rPr>
            </w:pPr>
            <w:r>
              <w:rPr>
                <w:lang w:val="en-US"/>
              </w:rPr>
              <w:t>CODE</w:t>
            </w:r>
          </w:p>
        </w:tc>
        <w:tc>
          <w:tcPr>
            <w:tcW w:w="2336" w:type="dxa"/>
          </w:tcPr>
          <w:p w14:paraId="7082498D" w14:textId="77777777" w:rsidR="000F4325" w:rsidRPr="00D53972" w:rsidRDefault="000F4325" w:rsidP="000F4325">
            <w:pPr>
              <w:rPr>
                <w:lang w:val="en-US"/>
              </w:rPr>
            </w:pPr>
            <w:r>
              <w:rPr>
                <w:lang w:val="en-US"/>
              </w:rPr>
              <w:t>NUMBER</w:t>
            </w:r>
          </w:p>
        </w:tc>
        <w:tc>
          <w:tcPr>
            <w:tcW w:w="2336" w:type="dxa"/>
          </w:tcPr>
          <w:p w14:paraId="514C9018" w14:textId="77777777" w:rsidR="000F4325" w:rsidRPr="00D53972" w:rsidRDefault="000F4325" w:rsidP="000F4325">
            <w:r>
              <w:t>Результат выполнения функции</w:t>
            </w:r>
            <w:r w:rsidRPr="00D53972">
              <w:t>:</w:t>
            </w:r>
          </w:p>
          <w:p w14:paraId="0140DBE3" w14:textId="77777777" w:rsidR="000F4325" w:rsidRDefault="000F4325" w:rsidP="000F4325">
            <w:r w:rsidRPr="00D53972">
              <w:t xml:space="preserve">0- </w:t>
            </w:r>
            <w:r>
              <w:t>ошибок нет</w:t>
            </w:r>
          </w:p>
          <w:p w14:paraId="30404DE9" w14:textId="77777777" w:rsidR="000F4325" w:rsidRPr="00D53972" w:rsidRDefault="000F4325" w:rsidP="000F4325">
            <w:r>
              <w:t>1 – нет данных по идентификатору заявления</w:t>
            </w:r>
          </w:p>
        </w:tc>
        <w:tc>
          <w:tcPr>
            <w:tcW w:w="2337" w:type="dxa"/>
          </w:tcPr>
          <w:p w14:paraId="2DF9B133" w14:textId="77777777" w:rsidR="000F4325" w:rsidRPr="00D53972" w:rsidRDefault="000F4325" w:rsidP="000F4325">
            <w:r>
              <w:t>Да</w:t>
            </w:r>
          </w:p>
        </w:tc>
      </w:tr>
    </w:tbl>
    <w:p w14:paraId="77F0454F" w14:textId="77777777" w:rsidR="000F4325" w:rsidRDefault="000F4325" w:rsidP="000F4325">
      <w:pPr>
        <w:rPr>
          <w:rFonts w:ascii="Calibri" w:hAnsi="Calibri"/>
          <w:b/>
          <w:bCs/>
          <w:color w:val="000000"/>
          <w:sz w:val="23"/>
          <w:szCs w:val="23"/>
          <w:lang w:val="en-US"/>
        </w:rPr>
      </w:pPr>
    </w:p>
    <w:p w14:paraId="579FEC05" w14:textId="77777777" w:rsidR="000F4325" w:rsidRPr="00EF55E1" w:rsidRDefault="000F4325" w:rsidP="000F4325">
      <w:pPr>
        <w:rPr>
          <w:rFonts w:ascii="Calibri" w:hAnsi="Calibri"/>
          <w:b/>
          <w:bCs/>
          <w:color w:val="000000"/>
          <w:sz w:val="23"/>
          <w:szCs w:val="23"/>
        </w:rPr>
      </w:pPr>
      <w:r>
        <w:rPr>
          <w:rFonts w:ascii="Calibri" w:hAnsi="Calibri"/>
          <w:b/>
          <w:bCs/>
          <w:color w:val="000000"/>
          <w:sz w:val="23"/>
          <w:szCs w:val="23"/>
          <w:lang w:val="en-US"/>
        </w:rPr>
        <w:t>RESULT</w:t>
      </w:r>
      <w:r w:rsidRPr="00EF55E1">
        <w:rPr>
          <w:rFonts w:ascii="Calibri" w:hAnsi="Calibri"/>
          <w:b/>
          <w:bCs/>
          <w:color w:val="000000"/>
          <w:sz w:val="23"/>
          <w:szCs w:val="23"/>
        </w:rPr>
        <w:t xml:space="preserve"> </w:t>
      </w:r>
      <w:r>
        <w:rPr>
          <w:rFonts w:ascii="Calibri" w:hAnsi="Calibri"/>
          <w:b/>
          <w:bCs/>
          <w:color w:val="000000"/>
          <w:sz w:val="23"/>
          <w:szCs w:val="23"/>
        </w:rPr>
        <w:t xml:space="preserve"> </w:t>
      </w:r>
      <w:r w:rsidRPr="007957C7">
        <w:rPr>
          <w:color w:val="1F497D"/>
          <w:sz w:val="14"/>
          <w:szCs w:val="14"/>
        </w:rPr>
        <w:t>передается в виде</w:t>
      </w:r>
      <w:r w:rsidRPr="007957C7">
        <w:rPr>
          <w:rFonts w:ascii="Calibri" w:hAnsi="Calibri"/>
          <w:b/>
          <w:bCs/>
          <w:color w:val="000000"/>
          <w:sz w:val="23"/>
          <w:szCs w:val="23"/>
        </w:rPr>
        <w:t xml:space="preserve"> </w:t>
      </w:r>
      <w:r w:rsidRPr="007957C7">
        <w:rPr>
          <w:rFonts w:ascii="Calibri" w:hAnsi="Calibri"/>
          <w:b/>
          <w:bCs/>
          <w:color w:val="000000"/>
          <w:sz w:val="23"/>
          <w:szCs w:val="23"/>
          <w:lang w:val="en-US"/>
        </w:rPr>
        <w:t>XML</w:t>
      </w:r>
      <w:r w:rsidRPr="007957C7">
        <w:rPr>
          <w:rFonts w:ascii="Calibri" w:hAnsi="Calibri"/>
          <w:b/>
          <w:bCs/>
          <w:color w:val="000000"/>
          <w:sz w:val="23"/>
          <w:szCs w:val="23"/>
        </w:rPr>
        <w:t xml:space="preserve"> структуры</w:t>
      </w:r>
    </w:p>
    <w:p w14:paraId="2D2E73A1" w14:textId="77777777" w:rsidR="000F4325" w:rsidRPr="00BA3B87" w:rsidRDefault="000F4325" w:rsidP="000F4325">
      <w:pPr>
        <w:rPr>
          <w:rFonts w:ascii="Courier New" w:hAnsi="Courier New" w:cs="Courier New"/>
          <w:color w:val="000000"/>
          <w:sz w:val="16"/>
          <w:szCs w:val="16"/>
        </w:rPr>
      </w:pPr>
      <w:r w:rsidRPr="00BA3B87">
        <w:rPr>
          <w:rFonts w:ascii="Courier New" w:hAnsi="Courier New" w:cs="Courier New"/>
          <w:color w:val="000000"/>
          <w:sz w:val="16"/>
          <w:szCs w:val="16"/>
        </w:rPr>
        <w:t>&lt;</w:t>
      </w:r>
      <w:r w:rsidRPr="00EF55E1">
        <w:rPr>
          <w:rFonts w:ascii="Courier New" w:hAnsi="Courier New" w:cs="Courier New"/>
          <w:color w:val="000000"/>
          <w:sz w:val="16"/>
          <w:szCs w:val="16"/>
          <w:lang w:val="en-US"/>
        </w:rPr>
        <w:t>RESULT</w:t>
      </w:r>
      <w:r w:rsidRPr="00BA3B87">
        <w:rPr>
          <w:rFonts w:ascii="Courier New" w:hAnsi="Courier New" w:cs="Courier New"/>
          <w:color w:val="000000"/>
          <w:sz w:val="16"/>
          <w:szCs w:val="16"/>
        </w:rPr>
        <w:t xml:space="preserve">&gt; </w:t>
      </w:r>
    </w:p>
    <w:p w14:paraId="6A16ABF8" w14:textId="77777777" w:rsidR="000F4325" w:rsidRPr="00EF55E1" w:rsidRDefault="000F4325" w:rsidP="000F4325">
      <w:pPr>
        <w:rPr>
          <w:rFonts w:ascii="Courier New" w:hAnsi="Courier New" w:cs="Courier New"/>
          <w:color w:val="000000"/>
          <w:sz w:val="16"/>
          <w:szCs w:val="16"/>
        </w:rPr>
      </w:pPr>
      <w:r w:rsidRPr="00EF55E1">
        <w:rPr>
          <w:rFonts w:ascii="Courier New" w:hAnsi="Courier New" w:cs="Courier New"/>
          <w:color w:val="000000"/>
          <w:sz w:val="16"/>
          <w:szCs w:val="16"/>
        </w:rPr>
        <w:t xml:space="preserve">     &lt;</w:t>
      </w:r>
      <w:r w:rsidRPr="00EF55E1">
        <w:rPr>
          <w:rFonts w:ascii="Courier New" w:hAnsi="Courier New" w:cs="Courier New"/>
          <w:color w:val="000000"/>
          <w:sz w:val="16"/>
          <w:szCs w:val="16"/>
          <w:lang w:val="en-US"/>
        </w:rPr>
        <w:t>KD</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INFO</w:t>
      </w:r>
      <w:r w:rsidRPr="00EF55E1">
        <w:rPr>
          <w:rFonts w:ascii="Courier New" w:hAnsi="Courier New" w:cs="Courier New"/>
          <w:color w:val="000000"/>
          <w:sz w:val="16"/>
          <w:szCs w:val="16"/>
        </w:rPr>
        <w:t>&gt; -- Информация по КД</w:t>
      </w:r>
    </w:p>
    <w:p w14:paraId="02D04A0D" w14:textId="77777777" w:rsidR="000F4325" w:rsidRPr="00EF55E1" w:rsidRDefault="000F4325" w:rsidP="000F4325">
      <w:pPr>
        <w:ind w:firstLine="708"/>
        <w:rPr>
          <w:rFonts w:ascii="Courier New" w:hAnsi="Courier New" w:cs="Courier New"/>
          <w:color w:val="000000"/>
          <w:sz w:val="16"/>
          <w:szCs w:val="16"/>
        </w:rPr>
      </w:pPr>
      <w:r w:rsidRPr="007957C7">
        <w:rPr>
          <w:rFonts w:ascii="Courier New" w:hAnsi="Courier New" w:cs="Courier New"/>
          <w:color w:val="000000"/>
          <w:sz w:val="16"/>
          <w:szCs w:val="16"/>
        </w:rPr>
        <w:t>&lt;</w:t>
      </w:r>
      <w:r w:rsidRPr="00EF55E1">
        <w:rPr>
          <w:rFonts w:ascii="Courier New" w:hAnsi="Courier New" w:cs="Courier New"/>
          <w:color w:val="000000"/>
          <w:sz w:val="16"/>
          <w:szCs w:val="16"/>
          <w:lang w:val="en-US"/>
        </w:rPr>
        <w:t>OLD</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INFO</w:t>
      </w:r>
      <w:r w:rsidRPr="007957C7">
        <w:rPr>
          <w:rFonts w:ascii="Courier New" w:hAnsi="Courier New" w:cs="Courier New"/>
          <w:color w:val="000000"/>
          <w:sz w:val="16"/>
          <w:szCs w:val="16"/>
        </w:rPr>
        <w:t>&gt;</w:t>
      </w:r>
      <w:r w:rsidRPr="00EF55E1">
        <w:rPr>
          <w:rFonts w:ascii="Courier New" w:hAnsi="Courier New" w:cs="Courier New"/>
          <w:color w:val="000000"/>
          <w:sz w:val="16"/>
          <w:szCs w:val="16"/>
        </w:rPr>
        <w:t xml:space="preserve"> -- Старые данные (передаются при замене)</w:t>
      </w:r>
      <w:r w:rsidRPr="007957C7">
        <w:rPr>
          <w:rFonts w:ascii="Courier New" w:hAnsi="Courier New" w:cs="Courier New"/>
          <w:sz w:val="16"/>
          <w:szCs w:val="16"/>
        </w:rPr>
        <w:br/>
      </w:r>
      <w:r w:rsidRPr="00EF55E1">
        <w:rPr>
          <w:rFonts w:ascii="Courier New" w:hAnsi="Courier New" w:cs="Courier New"/>
          <w:color w:val="000000"/>
          <w:sz w:val="16"/>
          <w:szCs w:val="16"/>
        </w:rPr>
        <w:t xml:space="preserve">  </w:t>
      </w:r>
      <w:r w:rsidRPr="00EF55E1">
        <w:rPr>
          <w:rFonts w:ascii="Courier New" w:hAnsi="Courier New" w:cs="Courier New"/>
          <w:color w:val="000000"/>
          <w:sz w:val="16"/>
          <w:szCs w:val="16"/>
        </w:rPr>
        <w:tab/>
      </w:r>
      <w:r w:rsidRPr="00EF55E1">
        <w:rPr>
          <w:rFonts w:ascii="Courier New" w:hAnsi="Courier New" w:cs="Courier New"/>
          <w:color w:val="000000"/>
          <w:sz w:val="16"/>
          <w:szCs w:val="16"/>
        </w:rPr>
        <w:tab/>
        <w:t xml:space="preserve"> </w:t>
      </w:r>
      <w:r w:rsidRPr="007957C7">
        <w:rPr>
          <w:rFonts w:ascii="Courier New" w:hAnsi="Courier New" w:cs="Courier New"/>
          <w:color w:val="000000"/>
          <w:sz w:val="16"/>
          <w:szCs w:val="16"/>
        </w:rPr>
        <w:t>&lt;</w:t>
      </w:r>
      <w:r w:rsidRPr="00EF55E1">
        <w:rPr>
          <w:rFonts w:ascii="Courier New" w:hAnsi="Courier New" w:cs="Courier New"/>
          <w:color w:val="000000"/>
          <w:sz w:val="16"/>
          <w:szCs w:val="16"/>
          <w:lang w:val="en-US"/>
        </w:rPr>
        <w:t>HOST</w:t>
      </w:r>
      <w:r w:rsidRPr="007957C7">
        <w:rPr>
          <w:rFonts w:ascii="Courier New" w:hAnsi="Courier New" w:cs="Courier New"/>
          <w:color w:val="000000"/>
          <w:sz w:val="16"/>
          <w:szCs w:val="16"/>
        </w:rPr>
        <w:t>_</w:t>
      </w:r>
      <w:r w:rsidRPr="007957C7">
        <w:rPr>
          <w:rFonts w:ascii="Courier New" w:hAnsi="Courier New" w:cs="Courier New"/>
          <w:color w:val="000000"/>
          <w:sz w:val="16"/>
          <w:szCs w:val="16"/>
          <w:lang w:val="en-US"/>
        </w:rPr>
        <w:t>NAME</w:t>
      </w:r>
      <w:r w:rsidRPr="007957C7">
        <w:rPr>
          <w:rFonts w:ascii="Courier New" w:hAnsi="Courier New" w:cs="Courier New"/>
          <w:color w:val="000000"/>
          <w:sz w:val="16"/>
          <w:szCs w:val="16"/>
        </w:rPr>
        <w:t>&gt; &lt;/</w:t>
      </w:r>
      <w:r w:rsidRPr="00EF55E1">
        <w:rPr>
          <w:rFonts w:ascii="Courier New" w:hAnsi="Courier New" w:cs="Courier New"/>
          <w:color w:val="000000"/>
          <w:sz w:val="16"/>
          <w:szCs w:val="16"/>
          <w:lang w:val="en-US"/>
        </w:rPr>
        <w:t>HOST</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7957C7">
        <w:rPr>
          <w:rFonts w:ascii="Courier New" w:hAnsi="Courier New" w:cs="Courier New"/>
          <w:color w:val="000000"/>
          <w:sz w:val="16"/>
          <w:szCs w:val="16"/>
        </w:rPr>
        <w:t>&gt;</w:t>
      </w:r>
      <w:r w:rsidRPr="00EF55E1">
        <w:rPr>
          <w:rFonts w:ascii="Courier New" w:hAnsi="Courier New" w:cs="Courier New"/>
          <w:color w:val="000000"/>
          <w:sz w:val="16"/>
          <w:szCs w:val="16"/>
        </w:rPr>
        <w:t xml:space="preserve">  -- Имя КД в сети</w:t>
      </w:r>
      <w:r w:rsidRPr="007957C7">
        <w:rPr>
          <w:rFonts w:ascii="Courier New" w:hAnsi="Courier New" w:cs="Courier New"/>
          <w:sz w:val="16"/>
          <w:szCs w:val="16"/>
        </w:rPr>
        <w:br/>
      </w:r>
      <w:r w:rsidRPr="00EF55E1">
        <w:rPr>
          <w:rFonts w:ascii="Courier New" w:hAnsi="Courier New" w:cs="Courier New"/>
          <w:sz w:val="16"/>
          <w:szCs w:val="16"/>
        </w:rPr>
        <w:t xml:space="preserve">    </w:t>
      </w:r>
      <w:r w:rsidRPr="00EF55E1">
        <w:rPr>
          <w:rFonts w:ascii="Courier New" w:hAnsi="Courier New" w:cs="Courier New"/>
          <w:sz w:val="16"/>
          <w:szCs w:val="16"/>
        </w:rPr>
        <w:tab/>
      </w:r>
      <w:r w:rsidRPr="00EF55E1">
        <w:rPr>
          <w:rFonts w:ascii="Courier New" w:hAnsi="Courier New" w:cs="Courier New"/>
          <w:sz w:val="16"/>
          <w:szCs w:val="16"/>
        </w:rPr>
        <w:tab/>
        <w:t xml:space="preserve"> &lt;</w:t>
      </w:r>
      <w:r w:rsidRPr="00EF55E1">
        <w:rPr>
          <w:rFonts w:ascii="Courier New" w:hAnsi="Courier New" w:cs="Courier New"/>
          <w:color w:val="000000"/>
          <w:sz w:val="16"/>
          <w:szCs w:val="16"/>
          <w:lang w:val="en-US"/>
        </w:rPr>
        <w:t>PORT</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NUMBER</w:t>
      </w:r>
      <w:r w:rsidRPr="00EF55E1">
        <w:rPr>
          <w:rFonts w:ascii="Courier New" w:hAnsi="Courier New" w:cs="Courier New"/>
          <w:sz w:val="16"/>
          <w:szCs w:val="16"/>
        </w:rPr>
        <w:t>&gt;  &lt;/</w:t>
      </w:r>
      <w:r w:rsidRPr="00EF55E1">
        <w:rPr>
          <w:rFonts w:ascii="Courier New" w:hAnsi="Courier New" w:cs="Courier New"/>
          <w:color w:val="000000"/>
          <w:sz w:val="16"/>
          <w:szCs w:val="16"/>
          <w:lang w:val="en-US"/>
        </w:rPr>
        <w:t>PORT</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NUMBER</w:t>
      </w:r>
      <w:r w:rsidRPr="00EF55E1">
        <w:rPr>
          <w:rFonts w:ascii="Courier New" w:hAnsi="Courier New" w:cs="Courier New"/>
          <w:sz w:val="16"/>
          <w:szCs w:val="16"/>
        </w:rPr>
        <w:t xml:space="preserve">&gt; </w:t>
      </w:r>
      <w:r w:rsidRPr="00EF55E1">
        <w:rPr>
          <w:rFonts w:ascii="Courier New" w:hAnsi="Courier New" w:cs="Courier New"/>
          <w:color w:val="000000"/>
          <w:sz w:val="16"/>
          <w:szCs w:val="16"/>
        </w:rPr>
        <w:t>--Номер порта</w:t>
      </w:r>
    </w:p>
    <w:p w14:paraId="0BB578FE" w14:textId="77777777" w:rsidR="000F4325" w:rsidRPr="00EF55E1" w:rsidRDefault="000F4325" w:rsidP="000F4325">
      <w:pPr>
        <w:rPr>
          <w:rFonts w:ascii="Courier New" w:hAnsi="Courier New" w:cs="Courier New"/>
          <w:color w:val="000000"/>
          <w:sz w:val="16"/>
          <w:szCs w:val="16"/>
          <w:lang w:val="en-US"/>
        </w:rPr>
      </w:pPr>
      <w:r w:rsidRPr="007E7A36">
        <w:rPr>
          <w:rFonts w:ascii="Courier New" w:hAnsi="Courier New" w:cs="Courier New"/>
          <w:color w:val="000000"/>
          <w:sz w:val="16"/>
          <w:szCs w:val="16"/>
        </w:rPr>
        <w:t xml:space="preserve">  </w:t>
      </w:r>
      <w:r w:rsidRPr="007E7A36">
        <w:rPr>
          <w:rFonts w:ascii="Courier New" w:hAnsi="Courier New" w:cs="Courier New"/>
          <w:color w:val="000000"/>
          <w:sz w:val="16"/>
          <w:szCs w:val="16"/>
        </w:rPr>
        <w:tab/>
      </w:r>
      <w:r w:rsidRPr="007E7A36">
        <w:rPr>
          <w:rFonts w:ascii="Courier New" w:hAnsi="Courier New" w:cs="Courier New"/>
          <w:color w:val="000000"/>
          <w:sz w:val="16"/>
          <w:szCs w:val="16"/>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_KD</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_KD</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КД</w:t>
      </w:r>
    </w:p>
    <w:p w14:paraId="4BEF5874" w14:textId="77777777" w:rsidR="000F4325" w:rsidRPr="00EF55E1"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&lt;CRATE_NAME&gt; &lt;/CRATE_NAME&gt; -- </w:t>
      </w:r>
      <w:r w:rsidRPr="00EF55E1">
        <w:rPr>
          <w:rFonts w:ascii="Courier New" w:hAnsi="Courier New" w:cs="Courier New"/>
          <w:color w:val="000000"/>
          <w:sz w:val="16"/>
          <w:szCs w:val="16"/>
        </w:rPr>
        <w:t>Название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стойки</w:t>
      </w:r>
    </w:p>
    <w:p w14:paraId="3821431B" w14:textId="77777777" w:rsidR="000F4325" w:rsidRPr="00EF55E1"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6F183FB8" w14:textId="77777777" w:rsidR="000F4325" w:rsidRPr="006E0BDE"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r>
      <w:r w:rsidRPr="00BA3B87">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Здание</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КД</w:t>
      </w:r>
    </w:p>
    <w:p w14:paraId="105158AD" w14:textId="77777777" w:rsidR="000F4325" w:rsidRPr="00D94A94" w:rsidRDefault="000F4325" w:rsidP="000F4325">
      <w:pPr>
        <w:rPr>
          <w:rFonts w:ascii="Courier New" w:hAnsi="Courier New" w:cs="Courier New"/>
          <w:color w:val="000000"/>
          <w:sz w:val="16"/>
          <w:szCs w:val="16"/>
          <w:lang w:val="en-US"/>
        </w:rPr>
      </w:pPr>
      <w:r w:rsidRPr="006E0BDE">
        <w:rPr>
          <w:rFonts w:ascii="Courier New" w:hAnsi="Courier New" w:cs="Courier New"/>
          <w:color w:val="000000"/>
          <w:sz w:val="16"/>
          <w:szCs w:val="16"/>
          <w:lang w:val="en-US"/>
        </w:rPr>
        <w:tab/>
      </w:r>
      <w:r w:rsidRPr="006E0BDE">
        <w:rPr>
          <w:rFonts w:ascii="Courier New" w:hAnsi="Courier New" w:cs="Courier New"/>
          <w:color w:val="000000"/>
          <w:sz w:val="16"/>
          <w:szCs w:val="16"/>
          <w:lang w:val="en-US"/>
        </w:rPr>
        <w:tab/>
      </w:r>
      <w:r>
        <w:rPr>
          <w:rFonts w:ascii="Courier New" w:hAnsi="Courier New" w:cs="Courier New"/>
          <w:color w:val="000000"/>
          <w:sz w:val="16"/>
          <w:szCs w:val="16"/>
          <w:lang w:val="en-US"/>
        </w:rPr>
        <w:t xml:space="preserve"> &lt;CONFIG_IP&gt; &lt;/CONFIG_IP&gt; -- </w:t>
      </w:r>
      <w:r>
        <w:rPr>
          <w:rFonts w:ascii="Courier New" w:hAnsi="Courier New" w:cs="Courier New"/>
          <w:color w:val="000000"/>
          <w:sz w:val="16"/>
          <w:szCs w:val="16"/>
        </w:rPr>
        <w:t>конфиг</w:t>
      </w:r>
      <w:r w:rsidRPr="00D94A94">
        <w:rPr>
          <w:rFonts w:ascii="Courier New" w:hAnsi="Courier New" w:cs="Courier New"/>
          <w:color w:val="000000"/>
          <w:sz w:val="16"/>
          <w:szCs w:val="16"/>
          <w:lang w:val="en-US"/>
        </w:rPr>
        <w:t>.</w:t>
      </w:r>
      <w:r>
        <w:rPr>
          <w:rFonts w:ascii="Courier New" w:hAnsi="Courier New" w:cs="Courier New"/>
          <w:color w:val="000000"/>
          <w:sz w:val="16"/>
          <w:szCs w:val="16"/>
          <w:lang w:val="en-US"/>
        </w:rPr>
        <w:t xml:space="preserve">IP </w:t>
      </w:r>
      <w:r>
        <w:rPr>
          <w:rFonts w:ascii="Courier New" w:hAnsi="Courier New" w:cs="Courier New"/>
          <w:color w:val="000000"/>
          <w:sz w:val="16"/>
          <w:szCs w:val="16"/>
        </w:rPr>
        <w:t>адрес</w:t>
      </w:r>
    </w:p>
    <w:p w14:paraId="1BC3AECE" w14:textId="77777777" w:rsidR="000F4325" w:rsidRPr="00EF55E1" w:rsidRDefault="000F4325" w:rsidP="000F4325">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/OLD_INFO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w:t>
      </w:r>
    </w:p>
    <w:p w14:paraId="3D15D307" w14:textId="77777777" w:rsidR="000F4325" w:rsidRPr="00EF55E1" w:rsidRDefault="000F4325" w:rsidP="000F4325">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NEW_INFO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новые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данные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передаются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при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замене</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установке</w:t>
      </w:r>
      <w:r w:rsidRPr="00EF55E1">
        <w:rPr>
          <w:rFonts w:ascii="Courier New" w:hAnsi="Courier New" w:cs="Courier New"/>
          <w:color w:val="000000"/>
          <w:sz w:val="16"/>
          <w:szCs w:val="16"/>
          <w:lang w:val="en-US"/>
        </w:rPr>
        <w:t>)</w:t>
      </w:r>
      <w:r w:rsidRPr="007957C7">
        <w:rPr>
          <w:rFonts w:ascii="Courier New" w:hAnsi="Courier New" w:cs="Courier New"/>
          <w:sz w:val="16"/>
          <w:szCs w:val="16"/>
          <w:lang w:val="en-US"/>
        </w:rPr>
        <w:br/>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HOST</w:t>
      </w:r>
      <w:r w:rsidRPr="007957C7">
        <w:rPr>
          <w:rFonts w:ascii="Courier New" w:hAnsi="Courier New" w:cs="Courier New"/>
          <w:color w:val="000000"/>
          <w:sz w:val="16"/>
          <w:szCs w:val="16"/>
          <w:lang w:val="en-US"/>
        </w:rPr>
        <w:t>_NAME&gt; &lt;/</w:t>
      </w:r>
      <w:r w:rsidRPr="00EF55E1">
        <w:rPr>
          <w:rFonts w:ascii="Courier New" w:hAnsi="Courier New" w:cs="Courier New"/>
          <w:color w:val="000000"/>
          <w:sz w:val="16"/>
          <w:szCs w:val="16"/>
          <w:lang w:val="en-US"/>
        </w:rPr>
        <w:t>HOST_NAME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Имя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КД</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в</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сети</w:t>
      </w:r>
      <w:r w:rsidRPr="007957C7">
        <w:rPr>
          <w:rFonts w:ascii="Courier New" w:hAnsi="Courier New" w:cs="Courier New"/>
          <w:sz w:val="16"/>
          <w:szCs w:val="16"/>
          <w:lang w:val="en-US"/>
        </w:rPr>
        <w:br/>
      </w:r>
      <w:r w:rsidRPr="00EF55E1">
        <w:rPr>
          <w:rFonts w:ascii="Courier New" w:hAnsi="Courier New" w:cs="Courier New"/>
          <w:sz w:val="16"/>
          <w:szCs w:val="16"/>
          <w:lang w:val="en-US"/>
        </w:rPr>
        <w:t xml:space="preserve">    </w:t>
      </w:r>
      <w:r w:rsidRPr="00EF55E1">
        <w:rPr>
          <w:rFonts w:ascii="Courier New" w:hAnsi="Courier New" w:cs="Courier New"/>
          <w:sz w:val="16"/>
          <w:szCs w:val="16"/>
          <w:lang w:val="en-US"/>
        </w:rPr>
        <w:tab/>
      </w:r>
      <w:r w:rsidRPr="00EF55E1">
        <w:rPr>
          <w:rFonts w:ascii="Courier New" w:hAnsi="Courier New" w:cs="Courier New"/>
          <w:sz w:val="16"/>
          <w:szCs w:val="16"/>
          <w:lang w:val="en-US"/>
        </w:rPr>
        <w:tab/>
        <w:t xml:space="preserve">  &lt;</w:t>
      </w:r>
      <w:r w:rsidRPr="00EF55E1">
        <w:rPr>
          <w:rFonts w:ascii="Courier New" w:hAnsi="Courier New" w:cs="Courier New"/>
          <w:color w:val="000000"/>
          <w:sz w:val="16"/>
          <w:szCs w:val="16"/>
          <w:lang w:val="en-US"/>
        </w:rPr>
        <w:t>PORT_NUMBER</w:t>
      </w:r>
      <w:r w:rsidRPr="00EF55E1">
        <w:rPr>
          <w:rFonts w:ascii="Courier New" w:hAnsi="Courier New" w:cs="Courier New"/>
          <w:sz w:val="16"/>
          <w:szCs w:val="16"/>
          <w:lang w:val="en-US"/>
        </w:rPr>
        <w:t>&gt; &lt;/</w:t>
      </w:r>
      <w:r w:rsidRPr="00EF55E1">
        <w:rPr>
          <w:rFonts w:ascii="Courier New" w:hAnsi="Courier New" w:cs="Courier New"/>
          <w:color w:val="000000"/>
          <w:sz w:val="16"/>
          <w:szCs w:val="16"/>
          <w:lang w:val="en-US"/>
        </w:rPr>
        <w:t>PORT_NUMBER</w:t>
      </w:r>
      <w:r w:rsidRPr="00EF55E1">
        <w:rPr>
          <w:rFonts w:ascii="Courier New" w:hAnsi="Courier New" w:cs="Courier New"/>
          <w:sz w:val="16"/>
          <w:szCs w:val="16"/>
          <w:lang w:val="en-US"/>
        </w:rPr>
        <w:t xml:space="preserve">&gt; </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порта</w:t>
      </w:r>
    </w:p>
    <w:p w14:paraId="094D843F" w14:textId="77777777" w:rsidR="000F4325" w:rsidRPr="00EF55E1"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_KD</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_KD</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КД</w:t>
      </w:r>
    </w:p>
    <w:p w14:paraId="7DD70A0C" w14:textId="77777777" w:rsidR="000F4325" w:rsidRPr="00EF55E1"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&lt;CRATE_NAME&gt; &lt;/CRATE_NAME&gt; -- </w:t>
      </w:r>
      <w:r w:rsidRPr="00EF55E1">
        <w:rPr>
          <w:rFonts w:ascii="Courier New" w:hAnsi="Courier New" w:cs="Courier New"/>
          <w:color w:val="000000"/>
          <w:sz w:val="16"/>
          <w:szCs w:val="16"/>
        </w:rPr>
        <w:t>Название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стойки</w:t>
      </w:r>
    </w:p>
    <w:p w14:paraId="3DA97229" w14:textId="77777777" w:rsidR="000F4325" w:rsidRPr="00EF55E1"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288D55DA" w14:textId="77777777" w:rsidR="000F4325" w:rsidRPr="006E0BDE"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&lt;BUILDING&gt; &lt;/BUILDING&gt; -- </w:t>
      </w:r>
      <w:r w:rsidRPr="00EF55E1">
        <w:rPr>
          <w:rFonts w:ascii="Courier New" w:hAnsi="Courier New" w:cs="Courier New"/>
          <w:color w:val="000000"/>
          <w:sz w:val="16"/>
          <w:szCs w:val="16"/>
        </w:rPr>
        <w:t>Здание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КД</w:t>
      </w:r>
    </w:p>
    <w:p w14:paraId="5123668F" w14:textId="77777777" w:rsidR="000F4325" w:rsidRPr="00EF55E1" w:rsidRDefault="000F4325" w:rsidP="000F4325">
      <w:pPr>
        <w:ind w:left="708" w:firstLine="708"/>
        <w:rPr>
          <w:rFonts w:ascii="Courier New" w:hAnsi="Courier New" w:cs="Courier New"/>
          <w:color w:val="000000"/>
          <w:sz w:val="16"/>
          <w:szCs w:val="16"/>
          <w:lang w:val="en-US"/>
        </w:rPr>
      </w:pPr>
      <w:r w:rsidRPr="00AF47C6">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 xml:space="preserve">&lt;CONFIG_IP&gt; &lt;/CONFIG_IP&gt; -- </w:t>
      </w:r>
      <w:r>
        <w:rPr>
          <w:rFonts w:ascii="Courier New" w:hAnsi="Courier New" w:cs="Courier New"/>
          <w:color w:val="000000"/>
          <w:sz w:val="16"/>
          <w:szCs w:val="16"/>
        </w:rPr>
        <w:t>конфиг</w:t>
      </w:r>
      <w:r w:rsidRPr="00D94A94">
        <w:rPr>
          <w:rFonts w:ascii="Courier New" w:hAnsi="Courier New" w:cs="Courier New"/>
          <w:color w:val="000000"/>
          <w:sz w:val="16"/>
          <w:szCs w:val="16"/>
          <w:lang w:val="en-US"/>
        </w:rPr>
        <w:t>.</w:t>
      </w:r>
      <w:r>
        <w:rPr>
          <w:rFonts w:ascii="Courier New" w:hAnsi="Courier New" w:cs="Courier New"/>
          <w:color w:val="000000"/>
          <w:sz w:val="16"/>
          <w:szCs w:val="16"/>
          <w:lang w:val="en-US"/>
        </w:rPr>
        <w:t xml:space="preserve">IP </w:t>
      </w:r>
      <w:r>
        <w:rPr>
          <w:rFonts w:ascii="Courier New" w:hAnsi="Courier New" w:cs="Courier New"/>
          <w:color w:val="000000"/>
          <w:sz w:val="16"/>
          <w:szCs w:val="16"/>
        </w:rPr>
        <w:t>адрес</w:t>
      </w:r>
    </w:p>
    <w:p w14:paraId="56225809" w14:textId="77777777" w:rsidR="000F4325" w:rsidRPr="00EF55E1" w:rsidRDefault="000F4325" w:rsidP="000F4325">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/NEW_INFO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w:t>
      </w:r>
    </w:p>
    <w:p w14:paraId="7E98342C" w14:textId="77777777" w:rsidR="000F4325" w:rsidRPr="006E0BDE" w:rsidRDefault="000F4325" w:rsidP="000F4325">
      <w:pPr>
        <w:rPr>
          <w:rFonts w:ascii="Courier New" w:hAnsi="Courier New" w:cs="Courier New"/>
          <w:color w:val="000000"/>
          <w:sz w:val="16"/>
          <w:szCs w:val="16"/>
          <w:lang w:val="en-US"/>
        </w:rPr>
      </w:pPr>
      <w:r w:rsidRPr="00BA3B87">
        <w:rPr>
          <w:rFonts w:ascii="Courier New" w:hAnsi="Courier New" w:cs="Courier New"/>
          <w:color w:val="000000"/>
          <w:sz w:val="16"/>
          <w:szCs w:val="16"/>
          <w:lang w:val="en-US"/>
        </w:rPr>
        <w:lastRenderedPageBreak/>
        <w:t xml:space="preserve">     </w:t>
      </w:r>
      <w:r w:rsidRPr="006E0BDE">
        <w:rPr>
          <w:rFonts w:ascii="Courier New" w:hAnsi="Courier New" w:cs="Courier New"/>
          <w:color w:val="000000"/>
          <w:sz w:val="16"/>
          <w:szCs w:val="16"/>
          <w:lang w:val="en-US"/>
        </w:rPr>
        <w:t>&lt;/</w:t>
      </w:r>
      <w:r w:rsidRPr="007957C7">
        <w:rPr>
          <w:rFonts w:ascii="Courier New" w:hAnsi="Courier New" w:cs="Courier New"/>
          <w:color w:val="000000"/>
          <w:sz w:val="16"/>
          <w:szCs w:val="16"/>
          <w:lang w:val="en-US"/>
        </w:rPr>
        <w:t>KD</w:t>
      </w:r>
      <w:r w:rsidRPr="006E0BDE">
        <w:rPr>
          <w:rFonts w:ascii="Courier New" w:hAnsi="Courier New" w:cs="Courier New"/>
          <w:color w:val="000000"/>
          <w:sz w:val="16"/>
          <w:szCs w:val="16"/>
          <w:lang w:val="en-US"/>
        </w:rPr>
        <w:t>_</w:t>
      </w:r>
      <w:r w:rsidRPr="007957C7">
        <w:rPr>
          <w:rFonts w:ascii="Courier New" w:hAnsi="Courier New" w:cs="Courier New"/>
          <w:color w:val="000000"/>
          <w:sz w:val="16"/>
          <w:szCs w:val="16"/>
          <w:lang w:val="en-US"/>
        </w:rPr>
        <w:t>INFO</w:t>
      </w:r>
      <w:r w:rsidRPr="006E0BDE">
        <w:rPr>
          <w:rFonts w:ascii="Courier New" w:hAnsi="Courier New" w:cs="Courier New"/>
          <w:color w:val="000000"/>
          <w:sz w:val="16"/>
          <w:szCs w:val="16"/>
          <w:lang w:val="en-US"/>
        </w:rPr>
        <w:t xml:space="preserve">&gt; </w:t>
      </w:r>
    </w:p>
    <w:p w14:paraId="30167332" w14:textId="77777777" w:rsidR="000F4325" w:rsidRPr="006E0BDE" w:rsidRDefault="000F4325" w:rsidP="000F4325">
      <w:pPr>
        <w:rPr>
          <w:rFonts w:ascii="Courier New" w:hAnsi="Courier New" w:cs="Courier New"/>
          <w:color w:val="000000"/>
          <w:sz w:val="16"/>
          <w:szCs w:val="16"/>
          <w:lang w:val="en-US"/>
        </w:rPr>
      </w:pPr>
      <w:r w:rsidRPr="006E0BDE">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PP</w:t>
      </w:r>
      <w:r w:rsidRPr="006E0BDE">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RASP</w:t>
      </w:r>
      <w:r w:rsidRPr="006E0BDE">
        <w:rPr>
          <w:rFonts w:ascii="Courier New" w:hAnsi="Courier New" w:cs="Courier New"/>
          <w:color w:val="000000"/>
          <w:sz w:val="16"/>
          <w:szCs w:val="16"/>
          <w:lang w:val="en-US"/>
        </w:rPr>
        <w:t>_</w:t>
      </w:r>
      <w:r w:rsidRPr="007957C7">
        <w:rPr>
          <w:rFonts w:ascii="Courier New" w:hAnsi="Courier New" w:cs="Courier New"/>
          <w:color w:val="000000"/>
          <w:sz w:val="16"/>
          <w:szCs w:val="16"/>
          <w:lang w:val="en-US"/>
        </w:rPr>
        <w:t>INFO</w:t>
      </w:r>
      <w:r w:rsidRPr="006E0BDE">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Информация</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6E0BDE">
        <w:rPr>
          <w:rFonts w:ascii="Courier New" w:hAnsi="Courier New" w:cs="Courier New"/>
          <w:color w:val="000000"/>
          <w:sz w:val="16"/>
          <w:szCs w:val="16"/>
          <w:lang w:val="en-US"/>
        </w:rPr>
        <w:t xml:space="preserve"> c </w:t>
      </w:r>
      <w:r w:rsidRPr="00EF55E1">
        <w:rPr>
          <w:rFonts w:ascii="Courier New" w:hAnsi="Courier New" w:cs="Courier New"/>
          <w:color w:val="000000"/>
          <w:sz w:val="16"/>
          <w:szCs w:val="16"/>
        </w:rPr>
        <w:t>ЗО</w:t>
      </w:r>
    </w:p>
    <w:p w14:paraId="684E1EB4" w14:textId="77777777" w:rsidR="000F4325" w:rsidRPr="006E0BDE" w:rsidRDefault="000F4325" w:rsidP="000F4325">
      <w:pPr>
        <w:ind w:firstLine="708"/>
        <w:rPr>
          <w:rFonts w:ascii="Courier New" w:hAnsi="Courier New" w:cs="Courier New"/>
          <w:color w:val="000000"/>
          <w:sz w:val="16"/>
          <w:szCs w:val="16"/>
          <w:lang w:val="en-US"/>
        </w:rPr>
      </w:pPr>
      <w:r w:rsidRPr="006E0BDE">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OLD</w:t>
      </w:r>
      <w:r w:rsidRPr="006E0BDE">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6E0BDE">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Старые</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данные</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передаются</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при</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замене</w:t>
      </w:r>
      <w:r w:rsidRPr="006E0BDE">
        <w:rPr>
          <w:rFonts w:ascii="Courier New" w:hAnsi="Courier New" w:cs="Courier New"/>
          <w:color w:val="000000"/>
          <w:sz w:val="16"/>
          <w:szCs w:val="16"/>
          <w:lang w:val="en-US"/>
        </w:rPr>
        <w:t>)</w:t>
      </w:r>
      <w:r w:rsidRPr="006E0BDE">
        <w:rPr>
          <w:rFonts w:ascii="Courier New" w:hAnsi="Courier New" w:cs="Courier New"/>
          <w:sz w:val="16"/>
          <w:szCs w:val="16"/>
          <w:lang w:val="en-US"/>
        </w:rPr>
        <w:br/>
      </w:r>
      <w:r w:rsidRPr="006E0BDE">
        <w:rPr>
          <w:rFonts w:ascii="Courier New" w:hAnsi="Courier New" w:cs="Courier New"/>
          <w:color w:val="000000"/>
          <w:sz w:val="16"/>
          <w:szCs w:val="16"/>
          <w:lang w:val="en-US"/>
        </w:rPr>
        <w:t xml:space="preserve">   </w:t>
      </w:r>
      <w:r w:rsidRPr="006E0BDE">
        <w:rPr>
          <w:rFonts w:ascii="Courier New" w:hAnsi="Courier New" w:cs="Courier New"/>
          <w:color w:val="000000"/>
          <w:sz w:val="16"/>
          <w:szCs w:val="16"/>
          <w:lang w:val="en-US"/>
        </w:rPr>
        <w:tab/>
      </w:r>
      <w:r w:rsidRPr="006E0BDE">
        <w:rPr>
          <w:rFonts w:ascii="Courier New" w:hAnsi="Courier New" w:cs="Courier New"/>
          <w:color w:val="000000"/>
          <w:sz w:val="16"/>
          <w:szCs w:val="16"/>
          <w:lang w:val="en-US"/>
        </w:rPr>
        <w:tab/>
        <w:t xml:space="preserve"> &lt;</w:t>
      </w:r>
      <w:r w:rsidRPr="00EF55E1">
        <w:rPr>
          <w:rFonts w:ascii="Courier New" w:hAnsi="Courier New" w:cs="Courier New"/>
          <w:color w:val="000000"/>
          <w:sz w:val="16"/>
          <w:szCs w:val="16"/>
          <w:lang w:val="en-US"/>
        </w:rPr>
        <w:t>PP</w:t>
      </w:r>
      <w:r w:rsidRPr="006E0BDE">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NUMBER</w:t>
      </w:r>
      <w:r w:rsidRPr="006E0BDE">
        <w:rPr>
          <w:rFonts w:ascii="Courier New" w:hAnsi="Courier New" w:cs="Courier New"/>
          <w:color w:val="000000"/>
          <w:sz w:val="16"/>
          <w:szCs w:val="16"/>
          <w:lang w:val="en-US"/>
        </w:rPr>
        <w:t xml:space="preserve">&gt; &lt;/ </w:t>
      </w:r>
      <w:r w:rsidRPr="00EF55E1">
        <w:rPr>
          <w:rFonts w:ascii="Courier New" w:hAnsi="Courier New" w:cs="Courier New"/>
          <w:color w:val="000000"/>
          <w:sz w:val="16"/>
          <w:szCs w:val="16"/>
          <w:lang w:val="en-US"/>
        </w:rPr>
        <w:t>PP</w:t>
      </w:r>
      <w:r w:rsidRPr="006E0BDE">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NUMBER</w:t>
      </w:r>
      <w:r w:rsidRPr="006E0BDE">
        <w:rPr>
          <w:rFonts w:ascii="Courier New" w:hAnsi="Courier New" w:cs="Courier New"/>
          <w:color w:val="000000"/>
          <w:sz w:val="16"/>
          <w:szCs w:val="16"/>
          <w:lang w:val="en-US"/>
        </w:rPr>
        <w:t xml:space="preserve"> &gt;  -- </w:t>
      </w:r>
      <w:r w:rsidRPr="00EF55E1">
        <w:rPr>
          <w:rFonts w:ascii="Courier New" w:hAnsi="Courier New" w:cs="Courier New"/>
          <w:color w:val="000000"/>
          <w:sz w:val="16"/>
          <w:szCs w:val="16"/>
        </w:rPr>
        <w:t>Номер</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распр</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6E0BDE">
        <w:rPr>
          <w:rFonts w:ascii="Courier New" w:hAnsi="Courier New" w:cs="Courier New"/>
          <w:sz w:val="16"/>
          <w:szCs w:val="16"/>
          <w:lang w:val="en-US"/>
        </w:rPr>
        <w:br/>
        <w:t xml:space="preserve">    </w:t>
      </w:r>
      <w:r w:rsidRPr="006E0BDE">
        <w:rPr>
          <w:rFonts w:ascii="Courier New" w:hAnsi="Courier New" w:cs="Courier New"/>
          <w:sz w:val="16"/>
          <w:szCs w:val="16"/>
          <w:lang w:val="en-US"/>
        </w:rPr>
        <w:tab/>
      </w:r>
      <w:r w:rsidRPr="006E0BDE">
        <w:rPr>
          <w:rFonts w:ascii="Courier New" w:hAnsi="Courier New" w:cs="Courier New"/>
          <w:sz w:val="16"/>
          <w:szCs w:val="16"/>
          <w:lang w:val="en-US"/>
        </w:rPr>
        <w:tab/>
        <w:t xml:space="preserve"> </w:t>
      </w:r>
      <w:r w:rsidRPr="006E0BDE">
        <w:rPr>
          <w:rFonts w:ascii="Courier New" w:hAnsi="Courier New" w:cs="Courier New"/>
          <w:color w:val="000000"/>
          <w:sz w:val="16"/>
          <w:szCs w:val="16"/>
          <w:lang w:val="en-US"/>
        </w:rPr>
        <w:t>&lt;</w:t>
      </w:r>
      <w:r w:rsidRPr="007957C7">
        <w:rPr>
          <w:rFonts w:ascii="Courier New" w:hAnsi="Courier New" w:cs="Courier New"/>
          <w:color w:val="000000"/>
          <w:sz w:val="16"/>
          <w:szCs w:val="16"/>
          <w:lang w:val="en-US"/>
        </w:rPr>
        <w:t>COMMENT</w:t>
      </w:r>
      <w:r w:rsidRPr="006E0BDE">
        <w:rPr>
          <w:rFonts w:ascii="Courier New" w:hAnsi="Courier New" w:cs="Courier New"/>
          <w:color w:val="000000"/>
          <w:sz w:val="16"/>
          <w:szCs w:val="16"/>
          <w:lang w:val="en-US"/>
        </w:rPr>
        <w:t>_</w:t>
      </w:r>
      <w:r>
        <w:rPr>
          <w:rFonts w:ascii="Courier New" w:hAnsi="Courier New" w:cs="Courier New"/>
          <w:color w:val="000000"/>
          <w:sz w:val="16"/>
          <w:szCs w:val="16"/>
          <w:lang w:val="en-US"/>
        </w:rPr>
        <w:t>PP</w:t>
      </w:r>
      <w:r w:rsidRPr="006E0BDE">
        <w:rPr>
          <w:rFonts w:ascii="Courier New" w:hAnsi="Courier New" w:cs="Courier New"/>
          <w:color w:val="000000"/>
          <w:sz w:val="16"/>
          <w:szCs w:val="16"/>
          <w:lang w:val="en-US"/>
        </w:rPr>
        <w:t>&gt; &lt;/</w:t>
      </w:r>
      <w:r w:rsidRPr="007957C7">
        <w:rPr>
          <w:rFonts w:ascii="Courier New" w:hAnsi="Courier New" w:cs="Courier New"/>
          <w:color w:val="000000"/>
          <w:sz w:val="16"/>
          <w:szCs w:val="16"/>
          <w:lang w:val="en-US"/>
        </w:rPr>
        <w:t>COMMENT</w:t>
      </w:r>
      <w:r w:rsidRPr="006E0BDE">
        <w:rPr>
          <w:rFonts w:ascii="Courier New" w:hAnsi="Courier New" w:cs="Courier New"/>
          <w:color w:val="000000"/>
          <w:sz w:val="16"/>
          <w:szCs w:val="16"/>
          <w:lang w:val="en-US"/>
        </w:rPr>
        <w:t>_</w:t>
      </w:r>
      <w:r>
        <w:rPr>
          <w:rFonts w:ascii="Courier New" w:hAnsi="Courier New" w:cs="Courier New"/>
          <w:color w:val="000000"/>
          <w:sz w:val="16"/>
          <w:szCs w:val="16"/>
          <w:lang w:val="en-US"/>
        </w:rPr>
        <w:t>PP</w:t>
      </w:r>
      <w:r w:rsidRPr="006E0BDE">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Примечание</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распр</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17FCBB8E" w14:textId="77777777" w:rsidR="000F4325" w:rsidRPr="00EF55E1" w:rsidRDefault="000F4325" w:rsidP="000F4325">
      <w:pPr>
        <w:rPr>
          <w:rFonts w:ascii="Courier New" w:hAnsi="Courier New" w:cs="Courier New"/>
          <w:color w:val="000000"/>
          <w:sz w:val="16"/>
          <w:szCs w:val="16"/>
        </w:rPr>
      </w:pPr>
      <w:r w:rsidRPr="006E0BDE">
        <w:rPr>
          <w:rFonts w:ascii="Courier New" w:hAnsi="Courier New" w:cs="Courier New"/>
          <w:color w:val="000000"/>
          <w:sz w:val="16"/>
          <w:szCs w:val="16"/>
          <w:lang w:val="en-US"/>
        </w:rPr>
        <w:t xml:space="preserve">  </w:t>
      </w:r>
      <w:r w:rsidRPr="006E0BDE">
        <w:rPr>
          <w:rFonts w:ascii="Courier New" w:hAnsi="Courier New" w:cs="Courier New"/>
          <w:color w:val="000000"/>
          <w:sz w:val="16"/>
          <w:szCs w:val="16"/>
          <w:lang w:val="en-US"/>
        </w:rPr>
        <w:tab/>
      </w:r>
      <w:r w:rsidRPr="006E0BDE">
        <w:rPr>
          <w:rFonts w:ascii="Courier New" w:hAnsi="Courier New" w:cs="Courier New"/>
          <w:color w:val="000000"/>
          <w:sz w:val="16"/>
          <w:szCs w:val="16"/>
          <w:lang w:val="en-US"/>
        </w:rPr>
        <w:tab/>
        <w:t xml:space="preserve"> </w:t>
      </w:r>
      <w:r w:rsidRPr="00EF55E1">
        <w:rPr>
          <w:rFonts w:ascii="Courier New" w:hAnsi="Courier New" w:cs="Courier New"/>
          <w:color w:val="000000"/>
          <w:sz w:val="16"/>
          <w:szCs w:val="16"/>
        </w:rPr>
        <w:t>&lt;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 Название стойки в которой располагается распр ПП</w:t>
      </w:r>
    </w:p>
    <w:p w14:paraId="55B3FA18" w14:textId="77777777" w:rsidR="000F4325" w:rsidRPr="00EF55E1"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rPr>
        <w:t xml:space="preserve">  </w:t>
      </w:r>
      <w:r w:rsidRPr="00EF55E1">
        <w:rPr>
          <w:rFonts w:ascii="Courier New" w:hAnsi="Courier New" w:cs="Courier New"/>
          <w:color w:val="000000"/>
          <w:sz w:val="16"/>
          <w:szCs w:val="16"/>
        </w:rPr>
        <w:tab/>
      </w:r>
      <w:r w:rsidRPr="00EF55E1">
        <w:rPr>
          <w:rFonts w:ascii="Courier New" w:hAnsi="Courier New" w:cs="Courier New"/>
          <w:color w:val="000000"/>
          <w:sz w:val="16"/>
          <w:szCs w:val="16"/>
        </w:rPr>
        <w:tab/>
      </w:r>
      <w:r w:rsidRPr="00BA3B87">
        <w:rPr>
          <w:rFonts w:ascii="Courier New" w:hAnsi="Courier New" w:cs="Courier New"/>
          <w:color w:val="000000"/>
          <w:sz w:val="16"/>
          <w:szCs w:val="16"/>
        </w:rPr>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748E5DCE" w14:textId="77777777" w:rsidR="000F4325" w:rsidRPr="00BA3B87"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r>
      <w:r w:rsidRPr="00BA3B87">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Здание</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14B1A80B" w14:textId="77777777" w:rsidR="000F4325" w:rsidRPr="00EF55E1" w:rsidRDefault="000F4325" w:rsidP="000F4325">
      <w:pPr>
        <w:rPr>
          <w:rFonts w:ascii="Courier New" w:hAnsi="Courier New" w:cs="Courier New"/>
          <w:color w:val="000000"/>
          <w:sz w:val="16"/>
          <w:szCs w:val="16"/>
          <w:lang w:val="en-US"/>
        </w:rPr>
      </w:pPr>
      <w:r w:rsidRPr="00BA3B87">
        <w:rPr>
          <w:rFonts w:ascii="Courier New" w:hAnsi="Courier New" w:cs="Courier New"/>
          <w:color w:val="000000"/>
          <w:sz w:val="16"/>
          <w:szCs w:val="16"/>
          <w:lang w:val="en-US"/>
        </w:rPr>
        <w:t xml:space="preserve">   </w:t>
      </w:r>
      <w:r w:rsidRPr="00BA3B87">
        <w:rPr>
          <w:rFonts w:ascii="Courier New" w:hAnsi="Courier New" w:cs="Courier New"/>
          <w:color w:val="000000"/>
          <w:sz w:val="16"/>
          <w:szCs w:val="16"/>
          <w:lang w:val="en-US"/>
        </w:rPr>
        <w:tab/>
      </w:r>
      <w:r w:rsidRPr="00BA3B87">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 xml:space="preserve"> &lt;NUMBER_</w:t>
      </w:r>
      <w:r>
        <w:rPr>
          <w:rFonts w:ascii="Courier New" w:hAnsi="Courier New" w:cs="Courier New"/>
          <w:color w:val="000000"/>
          <w:sz w:val="16"/>
          <w:szCs w:val="16"/>
          <w:lang w:val="en-US"/>
        </w:rPr>
        <w:t>PP_PORTS&gt; &lt;/NUMBER_PP</w:t>
      </w:r>
      <w:r w:rsidRPr="00EF55E1">
        <w:rPr>
          <w:rFonts w:ascii="Courier New" w:hAnsi="Courier New" w:cs="Courier New"/>
          <w:color w:val="000000"/>
          <w:sz w:val="16"/>
          <w:szCs w:val="16"/>
          <w:lang w:val="en-US"/>
        </w:rPr>
        <w:t xml:space="preserve">_PORTS&gt;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линейки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портов</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7E885960" w14:textId="77777777" w:rsidR="000F4325" w:rsidRPr="00EF55E1"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&lt;PORT_NUMBER&gt; &lt;/PORT_NUMBER&gt;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порта</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4FD9BE98" w14:textId="77777777" w:rsidR="000F4325" w:rsidRPr="00EF55E1" w:rsidRDefault="000F4325" w:rsidP="000F4325">
      <w:pPr>
        <w:ind w:firstLine="708"/>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/OLD_INFO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w:t>
      </w:r>
    </w:p>
    <w:p w14:paraId="6F71BDD5" w14:textId="77777777" w:rsidR="000F4325" w:rsidRPr="00EF55E1" w:rsidRDefault="000F4325" w:rsidP="000F4325">
      <w:pPr>
        <w:ind w:firstLine="708"/>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NEW</w:t>
      </w:r>
      <w:r w:rsidRPr="00EF55E1">
        <w:rPr>
          <w:rFonts w:ascii="Courier New" w:hAnsi="Courier New" w:cs="Courier New"/>
          <w:color w:val="000000"/>
          <w:sz w:val="16"/>
          <w:szCs w:val="16"/>
          <w:lang w:val="en-US"/>
        </w:rPr>
        <w:t>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новые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данные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передаются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при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замене</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установке</w:t>
      </w:r>
      <w:r w:rsidRPr="00EF55E1">
        <w:rPr>
          <w:rFonts w:ascii="Courier New" w:hAnsi="Courier New" w:cs="Courier New"/>
          <w:color w:val="000000"/>
          <w:sz w:val="16"/>
          <w:szCs w:val="16"/>
          <w:lang w:val="en-US"/>
        </w:rPr>
        <w:t>)</w:t>
      </w:r>
      <w:r w:rsidRPr="007957C7">
        <w:rPr>
          <w:rFonts w:ascii="Courier New" w:hAnsi="Courier New" w:cs="Courier New"/>
          <w:sz w:val="16"/>
          <w:szCs w:val="16"/>
          <w:lang w:val="en-US"/>
        </w:rPr>
        <w:br/>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PP_NUMBER</w:t>
      </w:r>
      <w:r w:rsidRPr="007957C7">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 xml:space="preserve"> PP_NUMBER </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7957C7">
        <w:rPr>
          <w:rFonts w:ascii="Courier New" w:hAnsi="Courier New" w:cs="Courier New"/>
          <w:sz w:val="16"/>
          <w:szCs w:val="16"/>
          <w:lang w:val="en-US"/>
        </w:rPr>
        <w:br/>
      </w:r>
      <w:r>
        <w:rPr>
          <w:rFonts w:ascii="Courier New" w:hAnsi="Courier New" w:cs="Courier New"/>
          <w:sz w:val="16"/>
          <w:szCs w:val="16"/>
          <w:lang w:val="en-US"/>
        </w:rPr>
        <w:t xml:space="preserve">    </w:t>
      </w:r>
      <w:r>
        <w:rPr>
          <w:rFonts w:ascii="Courier New" w:hAnsi="Courier New" w:cs="Courier New"/>
          <w:sz w:val="16"/>
          <w:szCs w:val="16"/>
          <w:lang w:val="en-US"/>
        </w:rPr>
        <w:tab/>
      </w:r>
      <w:r>
        <w:rPr>
          <w:rFonts w:ascii="Courier New" w:hAnsi="Courier New" w:cs="Courier New"/>
          <w:sz w:val="16"/>
          <w:szCs w:val="16"/>
          <w:lang w:val="en-US"/>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_PP</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_PP</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798C94CE" w14:textId="77777777" w:rsidR="000F4325" w:rsidRPr="00EF55E1" w:rsidRDefault="000F4325" w:rsidP="000F4325">
      <w:pPr>
        <w:rPr>
          <w:rFonts w:ascii="Courier New" w:hAnsi="Courier New" w:cs="Courier New"/>
          <w:color w:val="000000"/>
          <w:sz w:val="16"/>
          <w:szCs w:val="16"/>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w:t>
      </w:r>
      <w:r w:rsidRPr="00EF55E1">
        <w:rPr>
          <w:rFonts w:ascii="Courier New" w:hAnsi="Courier New" w:cs="Courier New"/>
          <w:color w:val="000000"/>
          <w:sz w:val="16"/>
          <w:szCs w:val="16"/>
        </w:rPr>
        <w:t>&lt;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 Название стойки в которой располагается распр ПП</w:t>
      </w:r>
    </w:p>
    <w:p w14:paraId="21358991" w14:textId="77777777" w:rsidR="000F4325" w:rsidRPr="00EF55E1"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rPr>
        <w:t xml:space="preserve">  </w:t>
      </w:r>
      <w:r w:rsidRPr="00EF55E1">
        <w:rPr>
          <w:rFonts w:ascii="Courier New" w:hAnsi="Courier New" w:cs="Courier New"/>
          <w:color w:val="000000"/>
          <w:sz w:val="16"/>
          <w:szCs w:val="16"/>
        </w:rPr>
        <w:tab/>
      </w:r>
      <w:r w:rsidRPr="00EF55E1">
        <w:rPr>
          <w:rFonts w:ascii="Courier New" w:hAnsi="Courier New" w:cs="Courier New"/>
          <w:color w:val="000000"/>
          <w:sz w:val="16"/>
          <w:szCs w:val="16"/>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1DEB345A" w14:textId="77777777" w:rsidR="000F4325" w:rsidRPr="00EF55E1"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&lt;BUILDING&gt; &lt;/BUILDING&gt; -- </w:t>
      </w:r>
      <w:r w:rsidRPr="00EF55E1">
        <w:rPr>
          <w:rFonts w:ascii="Courier New" w:hAnsi="Courier New" w:cs="Courier New"/>
          <w:color w:val="000000"/>
          <w:sz w:val="16"/>
          <w:szCs w:val="16"/>
        </w:rPr>
        <w:t>Здание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63442EC5" w14:textId="77777777" w:rsidR="000F4325" w:rsidRPr="00EF55E1"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&lt;NUMBER_PP_PORTS&gt; &lt;/NUMBER_P</w:t>
      </w:r>
      <w:r>
        <w:rPr>
          <w:rFonts w:ascii="Courier New" w:hAnsi="Courier New" w:cs="Courier New"/>
          <w:color w:val="000000"/>
          <w:sz w:val="16"/>
          <w:szCs w:val="16"/>
          <w:lang w:val="en-US"/>
        </w:rPr>
        <w:t>P</w:t>
      </w:r>
      <w:r w:rsidRPr="00EF55E1">
        <w:rPr>
          <w:rFonts w:ascii="Courier New" w:hAnsi="Courier New" w:cs="Courier New"/>
          <w:color w:val="000000"/>
          <w:sz w:val="16"/>
          <w:szCs w:val="16"/>
          <w:lang w:val="en-US"/>
        </w:rPr>
        <w:t xml:space="preserve">_PORTS&gt;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линейки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портов</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49C31FBF" w14:textId="77777777" w:rsidR="000F4325" w:rsidRPr="00EF55E1" w:rsidRDefault="000F4325" w:rsidP="000F4325">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&lt;PORT_NUMBER&gt; &lt;/PORT_NUMBER&gt;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порта</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5DA5B69B" w14:textId="77777777" w:rsidR="000F4325" w:rsidRPr="00EF55E1" w:rsidRDefault="000F4325" w:rsidP="000F4325">
      <w:pPr>
        <w:ind w:firstLine="708"/>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w:t>
      </w:r>
      <w:r>
        <w:rPr>
          <w:rFonts w:ascii="Courier New" w:hAnsi="Courier New" w:cs="Courier New"/>
          <w:color w:val="000000"/>
          <w:sz w:val="16"/>
          <w:szCs w:val="16"/>
          <w:lang w:val="en-US"/>
        </w:rPr>
        <w:t>NEW</w:t>
      </w:r>
      <w:r w:rsidRPr="00EF55E1">
        <w:rPr>
          <w:rFonts w:ascii="Courier New" w:hAnsi="Courier New" w:cs="Courier New"/>
          <w:color w:val="000000"/>
          <w:sz w:val="16"/>
          <w:szCs w:val="16"/>
          <w:lang w:val="en-US"/>
        </w:rPr>
        <w:t>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w:t>
      </w:r>
    </w:p>
    <w:p w14:paraId="395B3871" w14:textId="77777777" w:rsidR="000F4325" w:rsidRPr="00EF55E1" w:rsidRDefault="000F4325" w:rsidP="000F4325">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PP</w:t>
      </w:r>
      <w:r w:rsidRPr="007957C7">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RASP_</w:t>
      </w:r>
      <w:r w:rsidRPr="007957C7">
        <w:rPr>
          <w:rFonts w:ascii="Courier New" w:hAnsi="Courier New" w:cs="Courier New"/>
          <w:color w:val="000000"/>
          <w:sz w:val="16"/>
          <w:szCs w:val="16"/>
          <w:lang w:val="en-US"/>
        </w:rPr>
        <w:t>INFO&gt;</w:t>
      </w:r>
    </w:p>
    <w:p w14:paraId="7B91229C" w14:textId="77777777" w:rsidR="000F4325" w:rsidRDefault="000F4325" w:rsidP="000F4325">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PP</w:t>
      </w:r>
      <w:r w:rsidRPr="007957C7">
        <w:rPr>
          <w:rFonts w:ascii="Courier New" w:hAnsi="Courier New" w:cs="Courier New"/>
          <w:color w:val="000000"/>
          <w:sz w:val="16"/>
          <w:szCs w:val="16"/>
          <w:lang w:val="en-US"/>
        </w:rPr>
        <w:t>_</w:t>
      </w:r>
      <w:r>
        <w:rPr>
          <w:rFonts w:ascii="Courier New" w:hAnsi="Courier New" w:cs="Courier New"/>
          <w:color w:val="000000"/>
          <w:sz w:val="16"/>
          <w:szCs w:val="16"/>
          <w:lang w:val="en-US"/>
        </w:rPr>
        <w:t>FRAME</w:t>
      </w:r>
      <w:r w:rsidRPr="00EF55E1">
        <w:rPr>
          <w:rFonts w:ascii="Courier New" w:hAnsi="Courier New" w:cs="Courier New"/>
          <w:color w:val="000000"/>
          <w:sz w:val="16"/>
          <w:szCs w:val="16"/>
          <w:lang w:val="en-US"/>
        </w:rPr>
        <w:t>_</w:t>
      </w:r>
      <w:r w:rsidRPr="007957C7">
        <w:rPr>
          <w:rFonts w:ascii="Courier New" w:hAnsi="Courier New" w:cs="Courier New"/>
          <w:color w:val="000000"/>
          <w:sz w:val="16"/>
          <w:szCs w:val="16"/>
          <w:lang w:val="en-US"/>
        </w:rPr>
        <w:t>INFO&gt;</w:t>
      </w:r>
    </w:p>
    <w:p w14:paraId="09E9B987" w14:textId="77777777" w:rsidR="000F4325" w:rsidRPr="00EF55E1" w:rsidRDefault="000F4325" w:rsidP="000F4325">
      <w:pPr>
        <w:ind w:firstLine="708"/>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OLD_INFO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Старые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данные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передаются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при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замене</w:t>
      </w:r>
      <w:r w:rsidRPr="00EF55E1">
        <w:rPr>
          <w:rFonts w:ascii="Courier New" w:hAnsi="Courier New" w:cs="Courier New"/>
          <w:color w:val="000000"/>
          <w:sz w:val="16"/>
          <w:szCs w:val="16"/>
          <w:lang w:val="en-US"/>
        </w:rPr>
        <w:t>)</w:t>
      </w:r>
      <w:r w:rsidRPr="007957C7">
        <w:rPr>
          <w:sz w:val="16"/>
          <w:szCs w:val="16"/>
          <w:lang w:val="en-US"/>
        </w:rPr>
        <w:br/>
      </w:r>
      <w:r w:rsidRPr="00EF55E1">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ab/>
      </w:r>
      <w:r>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PP_</w:t>
      </w:r>
      <w:r>
        <w:rPr>
          <w:rFonts w:ascii="Courier New" w:hAnsi="Courier New" w:cs="Courier New"/>
          <w:color w:val="000000"/>
          <w:sz w:val="16"/>
          <w:szCs w:val="16"/>
          <w:lang w:val="en-US"/>
        </w:rPr>
        <w:t>FRAME</w:t>
      </w:r>
      <w:r w:rsidRPr="00EF55E1">
        <w:rPr>
          <w:rFonts w:ascii="Courier New" w:hAnsi="Courier New" w:cs="Courier New"/>
          <w:color w:val="000000"/>
          <w:sz w:val="16"/>
          <w:szCs w:val="16"/>
          <w:lang w:val="en-US"/>
        </w:rPr>
        <w:t>_NUMBER</w:t>
      </w:r>
      <w:r w:rsidRPr="007957C7">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 xml:space="preserve"> PP_</w:t>
      </w:r>
      <w:r>
        <w:rPr>
          <w:rFonts w:ascii="Courier New" w:hAnsi="Courier New" w:cs="Courier New"/>
          <w:color w:val="000000"/>
          <w:sz w:val="16"/>
          <w:szCs w:val="16"/>
          <w:lang w:val="en-US"/>
        </w:rPr>
        <w:t>FRAME</w:t>
      </w:r>
      <w:r w:rsidRPr="00EF55E1">
        <w:rPr>
          <w:rFonts w:ascii="Courier New" w:hAnsi="Courier New" w:cs="Courier New"/>
          <w:color w:val="000000"/>
          <w:sz w:val="16"/>
          <w:szCs w:val="16"/>
          <w:lang w:val="en-US"/>
        </w:rPr>
        <w:t xml:space="preserve">_NUMBER </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Рамка</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без</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ЗО</w:t>
      </w:r>
      <w:r w:rsidRPr="007957C7">
        <w:rPr>
          <w:sz w:val="16"/>
          <w:szCs w:val="16"/>
          <w:lang w:val="en-US"/>
        </w:rPr>
        <w:br/>
      </w:r>
      <w:r w:rsidRPr="00EF55E1">
        <w:rPr>
          <w:sz w:val="16"/>
          <w:szCs w:val="16"/>
          <w:lang w:val="en-US"/>
        </w:rPr>
        <w:t xml:space="preserve">     </w:t>
      </w:r>
      <w:r>
        <w:rPr>
          <w:sz w:val="16"/>
          <w:szCs w:val="16"/>
          <w:lang w:val="en-US"/>
        </w:rPr>
        <w:tab/>
      </w:r>
      <w:r>
        <w:rPr>
          <w:sz w:val="16"/>
          <w:szCs w:val="16"/>
          <w:lang w:val="en-US"/>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_PP</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_PP</w:t>
      </w:r>
      <w:r w:rsidRPr="00AF47C6">
        <w:rPr>
          <w:rFonts w:ascii="Courier New" w:hAnsi="Courier New" w:cs="Courier New"/>
          <w:color w:val="000000"/>
          <w:sz w:val="16"/>
          <w:szCs w:val="16"/>
          <w:lang w:val="en-US"/>
        </w:rPr>
        <w:t>_</w:t>
      </w:r>
      <w:r>
        <w:rPr>
          <w:rFonts w:ascii="Courier New" w:hAnsi="Courier New" w:cs="Courier New"/>
          <w:color w:val="000000"/>
          <w:sz w:val="16"/>
          <w:szCs w:val="16"/>
          <w:lang w:val="en-US"/>
        </w:rPr>
        <w:t>FRAME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Рамке</w:t>
      </w:r>
    </w:p>
    <w:p w14:paraId="667F3773" w14:textId="77777777" w:rsidR="000F4325" w:rsidRPr="00EF55E1" w:rsidRDefault="000F4325" w:rsidP="000F4325">
      <w:pPr>
        <w:rPr>
          <w:rFonts w:ascii="Courier New" w:hAnsi="Courier New" w:cs="Courier New"/>
          <w:color w:val="000000"/>
          <w:sz w:val="16"/>
          <w:szCs w:val="16"/>
        </w:rPr>
      </w:pPr>
      <w:r w:rsidRPr="006E0BDE">
        <w:rPr>
          <w:rFonts w:ascii="Courier New" w:hAnsi="Courier New" w:cs="Courier New"/>
          <w:color w:val="000000"/>
          <w:sz w:val="16"/>
          <w:szCs w:val="16"/>
          <w:lang w:val="en-US"/>
        </w:rPr>
        <w:t xml:space="preserve">  </w:t>
      </w:r>
      <w:r w:rsidRPr="006E0BDE">
        <w:rPr>
          <w:rFonts w:ascii="Courier New" w:hAnsi="Courier New" w:cs="Courier New"/>
          <w:color w:val="000000"/>
          <w:sz w:val="16"/>
          <w:szCs w:val="16"/>
          <w:lang w:val="en-US"/>
        </w:rPr>
        <w:tab/>
      </w:r>
      <w:r w:rsidRPr="006E0BDE">
        <w:rPr>
          <w:rFonts w:ascii="Courier New" w:hAnsi="Courier New" w:cs="Courier New"/>
          <w:color w:val="000000"/>
          <w:sz w:val="16"/>
          <w:szCs w:val="16"/>
          <w:lang w:val="en-US"/>
        </w:rPr>
        <w:tab/>
        <w:t xml:space="preserve"> </w:t>
      </w:r>
      <w:r w:rsidRPr="00EF55E1">
        <w:rPr>
          <w:rFonts w:ascii="Courier New" w:hAnsi="Courier New" w:cs="Courier New"/>
          <w:color w:val="000000"/>
          <w:sz w:val="16"/>
          <w:szCs w:val="16"/>
        </w:rPr>
        <w:t>&lt;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 Название стойки в которой располагается ПП/Рамка</w:t>
      </w:r>
    </w:p>
    <w:p w14:paraId="397F1497" w14:textId="77777777" w:rsidR="000F4325" w:rsidRPr="007E7A36" w:rsidRDefault="000F4325" w:rsidP="000F4325">
      <w:pPr>
        <w:rPr>
          <w:rFonts w:ascii="Courier New" w:hAnsi="Courier New" w:cs="Courier New"/>
          <w:color w:val="000000"/>
          <w:sz w:val="16"/>
          <w:szCs w:val="16"/>
          <w:lang w:val="en-US"/>
        </w:rPr>
      </w:pPr>
      <w:r w:rsidRPr="007E7A36">
        <w:rPr>
          <w:rFonts w:ascii="Courier New" w:hAnsi="Courier New" w:cs="Courier New"/>
          <w:color w:val="000000"/>
          <w:sz w:val="16"/>
          <w:szCs w:val="16"/>
        </w:rPr>
        <w:t xml:space="preserve">  </w:t>
      </w:r>
      <w:r>
        <w:rPr>
          <w:rFonts w:ascii="Courier New" w:hAnsi="Courier New" w:cs="Courier New"/>
          <w:color w:val="000000"/>
          <w:sz w:val="16"/>
          <w:szCs w:val="16"/>
        </w:rPr>
        <w:tab/>
      </w:r>
      <w:r>
        <w:rPr>
          <w:rFonts w:ascii="Courier New" w:hAnsi="Courier New" w:cs="Courier New"/>
          <w:color w:val="000000"/>
          <w:sz w:val="16"/>
          <w:szCs w:val="16"/>
        </w:rPr>
        <w:tab/>
      </w:r>
      <w:r w:rsidRPr="00BA3B87">
        <w:rPr>
          <w:rFonts w:ascii="Courier New" w:hAnsi="Courier New" w:cs="Courier New"/>
          <w:color w:val="000000"/>
          <w:sz w:val="16"/>
          <w:szCs w:val="16"/>
        </w:rPr>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5B45A837" w14:textId="77777777" w:rsidR="000F4325" w:rsidRPr="00BA3B87" w:rsidRDefault="000F4325" w:rsidP="000F4325">
      <w:pPr>
        <w:rPr>
          <w:rFonts w:ascii="Courier New" w:hAnsi="Courier New" w:cs="Courier New"/>
          <w:color w:val="000000"/>
          <w:sz w:val="16"/>
          <w:szCs w:val="16"/>
          <w:lang w:val="en-US"/>
        </w:rPr>
      </w:pPr>
      <w:r w:rsidRPr="007E7A36">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ab/>
      </w:r>
      <w:r>
        <w:rPr>
          <w:rFonts w:ascii="Courier New" w:hAnsi="Courier New" w:cs="Courier New"/>
          <w:color w:val="000000"/>
          <w:sz w:val="16"/>
          <w:szCs w:val="16"/>
          <w:lang w:val="en-US"/>
        </w:rPr>
        <w:tab/>
      </w:r>
      <w:r w:rsidRPr="00BA3B87">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Здание</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1A532B23" w14:textId="77777777" w:rsidR="000F4325" w:rsidRPr="00BA3B87" w:rsidRDefault="000F4325" w:rsidP="000F4325">
      <w:pPr>
        <w:rPr>
          <w:rFonts w:ascii="Courier New" w:hAnsi="Courier New" w:cs="Courier New"/>
          <w:color w:val="000000"/>
          <w:sz w:val="16"/>
          <w:szCs w:val="16"/>
          <w:lang w:val="en-US"/>
        </w:rPr>
      </w:pPr>
      <w:r w:rsidRPr="00BA3B87">
        <w:rPr>
          <w:rFonts w:ascii="Courier New" w:hAnsi="Courier New" w:cs="Courier New"/>
          <w:color w:val="000000"/>
          <w:sz w:val="16"/>
          <w:szCs w:val="16"/>
          <w:lang w:val="en-US"/>
        </w:rPr>
        <w:t xml:space="preserve">   </w:t>
      </w:r>
      <w:r w:rsidRPr="00BA3B87">
        <w:rPr>
          <w:rFonts w:ascii="Courier New" w:hAnsi="Courier New" w:cs="Courier New"/>
          <w:color w:val="000000"/>
          <w:sz w:val="16"/>
          <w:szCs w:val="16"/>
          <w:lang w:val="en-US"/>
        </w:rPr>
        <w:tab/>
      </w:r>
      <w:r w:rsidRPr="00BA3B87">
        <w:rPr>
          <w:rFonts w:ascii="Courier New" w:hAnsi="Courier New" w:cs="Courier New"/>
          <w:color w:val="000000"/>
          <w:sz w:val="16"/>
          <w:szCs w:val="16"/>
          <w:lang w:val="en-US"/>
        </w:rPr>
        <w:tab/>
      </w:r>
      <w:r>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&lt;NUMBER_</w:t>
      </w:r>
      <w:r>
        <w:rPr>
          <w:rFonts w:ascii="Courier New" w:hAnsi="Courier New" w:cs="Courier New"/>
          <w:color w:val="000000"/>
          <w:sz w:val="16"/>
          <w:szCs w:val="16"/>
          <w:lang w:val="en-US"/>
        </w:rPr>
        <w:t>MODULE</w:t>
      </w:r>
      <w:r w:rsidRPr="00EF55E1">
        <w:rPr>
          <w:rFonts w:ascii="Courier New" w:hAnsi="Courier New" w:cs="Courier New"/>
          <w:color w:val="000000"/>
          <w:sz w:val="16"/>
          <w:szCs w:val="16"/>
          <w:lang w:val="en-US"/>
        </w:rPr>
        <w:t>_PORTS&gt; &lt;/NUMBER_</w:t>
      </w:r>
      <w:r>
        <w:rPr>
          <w:rFonts w:ascii="Courier New" w:hAnsi="Courier New" w:cs="Courier New"/>
          <w:color w:val="000000"/>
          <w:sz w:val="16"/>
          <w:szCs w:val="16"/>
          <w:lang w:val="en-US"/>
        </w:rPr>
        <w:t>MODULE</w:t>
      </w:r>
      <w:r w:rsidRPr="00EF55E1">
        <w:rPr>
          <w:rFonts w:ascii="Courier New" w:hAnsi="Courier New" w:cs="Courier New"/>
          <w:color w:val="000000"/>
          <w:sz w:val="16"/>
          <w:szCs w:val="16"/>
          <w:lang w:val="en-US"/>
        </w:rPr>
        <w:t>_PORTS&gt;</w:t>
      </w:r>
      <w:r>
        <w:rPr>
          <w:rFonts w:ascii="Courier New" w:hAnsi="Courier New" w:cs="Courier New"/>
          <w:color w:val="000000"/>
          <w:sz w:val="16"/>
          <w:szCs w:val="16"/>
          <w:lang w:val="en-US"/>
        </w:rPr>
        <w:t xml:space="preserve"> --</w:t>
      </w:r>
      <w:r w:rsidRPr="007E7A36">
        <w:rPr>
          <w:rFonts w:ascii="Courier New" w:hAnsi="Courier New" w:cs="Courier New"/>
          <w:color w:val="000000"/>
          <w:sz w:val="16"/>
          <w:szCs w:val="16"/>
          <w:lang w:val="en-US"/>
        </w:rPr>
        <w:t xml:space="preserve">№ </w:t>
      </w:r>
      <w:r>
        <w:rPr>
          <w:rFonts w:ascii="Courier New" w:hAnsi="Courier New" w:cs="Courier New"/>
          <w:color w:val="000000"/>
          <w:sz w:val="16"/>
          <w:szCs w:val="16"/>
        </w:rPr>
        <w:t>линейки</w:t>
      </w:r>
      <w:r w:rsidRPr="00EF55E1">
        <w:rPr>
          <w:rFonts w:ascii="Courier New" w:hAnsi="Courier New" w:cs="Courier New"/>
          <w:color w:val="000000"/>
          <w:sz w:val="16"/>
          <w:szCs w:val="16"/>
        </w:rPr>
        <w:t>портов</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Рамка</w:t>
      </w:r>
    </w:p>
    <w:p w14:paraId="03AA9970" w14:textId="77777777" w:rsidR="000F4325" w:rsidRPr="007E7A36"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 xml:space="preserve">&lt;PORT_NUMBER&gt; &lt;/PORT_NUMBER&gt;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порта</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Рамки</w:t>
      </w:r>
    </w:p>
    <w:p w14:paraId="42CD083F" w14:textId="77777777" w:rsidR="000F4325" w:rsidRPr="007E7A36" w:rsidRDefault="000F4325" w:rsidP="000F4325">
      <w:pPr>
        <w:ind w:firstLine="708"/>
        <w:rPr>
          <w:rFonts w:ascii="Courier New" w:hAnsi="Courier New" w:cs="Courier New"/>
          <w:color w:val="000000"/>
          <w:sz w:val="16"/>
          <w:szCs w:val="16"/>
          <w:lang w:val="en-US"/>
        </w:rPr>
      </w:pPr>
      <w:r w:rsidRPr="007E7A36">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sidRPr="007E7A36">
        <w:rPr>
          <w:rFonts w:ascii="Courier New" w:hAnsi="Courier New" w:cs="Courier New"/>
          <w:color w:val="000000"/>
          <w:sz w:val="16"/>
          <w:szCs w:val="16"/>
          <w:lang w:val="en-US"/>
        </w:rPr>
        <w:t>/</w:t>
      </w:r>
      <w:r w:rsidRPr="00EF55E1">
        <w:rPr>
          <w:rFonts w:ascii="Courier New" w:hAnsi="Courier New" w:cs="Courier New"/>
          <w:color w:val="000000"/>
          <w:sz w:val="16"/>
          <w:szCs w:val="16"/>
          <w:lang w:val="en-US"/>
        </w:rPr>
        <w:t>OLD</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7957C7">
        <w:rPr>
          <w:rFonts w:ascii="Courier New" w:hAnsi="Courier New" w:cs="Courier New"/>
          <w:color w:val="000000"/>
          <w:sz w:val="16"/>
          <w:szCs w:val="16"/>
          <w:lang w:val="en-US"/>
        </w:rPr>
        <w:t>&gt;</w:t>
      </w:r>
      <w:r w:rsidRPr="007E7A36">
        <w:rPr>
          <w:rFonts w:ascii="Courier New" w:hAnsi="Courier New" w:cs="Courier New"/>
          <w:color w:val="000000"/>
          <w:sz w:val="16"/>
          <w:szCs w:val="16"/>
          <w:lang w:val="en-US"/>
        </w:rPr>
        <w:t xml:space="preserve"> </w:t>
      </w:r>
    </w:p>
    <w:p w14:paraId="4EC23952" w14:textId="77777777" w:rsidR="000F4325" w:rsidRPr="007E7A36" w:rsidRDefault="000F4325" w:rsidP="000F4325">
      <w:pPr>
        <w:ind w:firstLine="708"/>
        <w:rPr>
          <w:rFonts w:ascii="Courier New" w:hAnsi="Courier New" w:cs="Courier New"/>
          <w:color w:val="000000"/>
          <w:sz w:val="16"/>
          <w:szCs w:val="16"/>
          <w:lang w:val="en-US"/>
        </w:rPr>
      </w:pPr>
      <w:r w:rsidRPr="007E7A36">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NEW</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7957C7">
        <w:rPr>
          <w:rFonts w:ascii="Courier New" w:hAnsi="Courier New" w:cs="Courier New"/>
          <w:color w:val="000000"/>
          <w:sz w:val="16"/>
          <w:szCs w:val="16"/>
          <w:lang w:val="en-US"/>
        </w:rPr>
        <w:t>&gt;</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новые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данные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передаются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при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замене</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установке</w:t>
      </w:r>
      <w:r w:rsidRPr="00EF55E1">
        <w:rPr>
          <w:rFonts w:ascii="Courier New" w:hAnsi="Courier New" w:cs="Courier New"/>
          <w:color w:val="000000"/>
          <w:sz w:val="16"/>
          <w:szCs w:val="16"/>
          <w:lang w:val="en-US"/>
        </w:rPr>
        <w:t>)</w:t>
      </w:r>
      <w:r w:rsidRPr="007E7A36">
        <w:rPr>
          <w:rFonts w:ascii="Courier New" w:hAnsi="Courier New" w:cs="Courier New"/>
          <w:color w:val="000000"/>
          <w:sz w:val="16"/>
          <w:szCs w:val="16"/>
          <w:lang w:val="en-US"/>
        </w:rPr>
        <w:t>)</w:t>
      </w:r>
      <w:r w:rsidRPr="007957C7">
        <w:rPr>
          <w:sz w:val="16"/>
          <w:szCs w:val="16"/>
          <w:lang w:val="en-US"/>
        </w:rPr>
        <w:br/>
      </w:r>
      <w:r w:rsidRPr="007E7A36">
        <w:rPr>
          <w:rFonts w:ascii="Courier New" w:hAnsi="Courier New" w:cs="Courier New"/>
          <w:color w:val="000000"/>
          <w:sz w:val="16"/>
          <w:szCs w:val="16"/>
          <w:lang w:val="en-US"/>
        </w:rPr>
        <w:t xml:space="preserve">   </w:t>
      </w:r>
      <w:r w:rsidRPr="007E7A36">
        <w:rPr>
          <w:rFonts w:ascii="Courier New" w:hAnsi="Courier New" w:cs="Courier New"/>
          <w:color w:val="000000"/>
          <w:sz w:val="16"/>
          <w:szCs w:val="16"/>
          <w:lang w:val="en-US"/>
        </w:rPr>
        <w:tab/>
      </w:r>
      <w:r w:rsidRPr="007E7A36">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PP</w:t>
      </w:r>
      <w:r w:rsidRPr="007E7A36">
        <w:rPr>
          <w:rFonts w:ascii="Courier New" w:hAnsi="Courier New" w:cs="Courier New"/>
          <w:color w:val="000000"/>
          <w:sz w:val="16"/>
          <w:szCs w:val="16"/>
          <w:lang w:val="en-US"/>
        </w:rPr>
        <w:t>_</w:t>
      </w:r>
      <w:r>
        <w:rPr>
          <w:rFonts w:ascii="Courier New" w:hAnsi="Courier New" w:cs="Courier New"/>
          <w:color w:val="000000"/>
          <w:sz w:val="16"/>
          <w:szCs w:val="16"/>
          <w:lang w:val="en-US"/>
        </w:rPr>
        <w:t>FRAME</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NUMBER</w:t>
      </w:r>
      <w:r w:rsidRPr="007957C7">
        <w:rPr>
          <w:rFonts w:ascii="Courier New" w:hAnsi="Courier New" w:cs="Courier New"/>
          <w:color w:val="000000"/>
          <w:sz w:val="16"/>
          <w:szCs w:val="16"/>
          <w:lang w:val="en-US"/>
        </w:rPr>
        <w:t>&gt; &lt;/</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PP</w:t>
      </w:r>
      <w:r w:rsidRPr="007E7A36">
        <w:rPr>
          <w:rFonts w:ascii="Courier New" w:hAnsi="Courier New" w:cs="Courier New"/>
          <w:color w:val="000000"/>
          <w:sz w:val="16"/>
          <w:szCs w:val="16"/>
          <w:lang w:val="en-US"/>
        </w:rPr>
        <w:t>_</w:t>
      </w:r>
      <w:r>
        <w:rPr>
          <w:rFonts w:ascii="Courier New" w:hAnsi="Courier New" w:cs="Courier New"/>
          <w:color w:val="000000"/>
          <w:sz w:val="16"/>
          <w:szCs w:val="16"/>
          <w:lang w:val="en-US"/>
        </w:rPr>
        <w:t>FRAME</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NUMBER</w:t>
      </w:r>
      <w:r w:rsidRPr="007E7A36">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&gt;</w:t>
      </w:r>
      <w:r w:rsidRPr="007E7A36">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Номер</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7E7A36">
        <w:rPr>
          <w:rFonts w:ascii="Courier New" w:hAnsi="Courier New" w:cs="Courier New"/>
          <w:color w:val="000000"/>
          <w:sz w:val="16"/>
          <w:szCs w:val="16"/>
          <w:lang w:val="en-US"/>
        </w:rPr>
        <w:t>/</w:t>
      </w:r>
      <w:r w:rsidRPr="00EF55E1">
        <w:rPr>
          <w:rFonts w:ascii="Courier New" w:hAnsi="Courier New" w:cs="Courier New"/>
          <w:color w:val="000000"/>
          <w:sz w:val="16"/>
          <w:szCs w:val="16"/>
        </w:rPr>
        <w:t>Рамка</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без</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ЗО</w:t>
      </w:r>
      <w:r w:rsidRPr="007957C7">
        <w:rPr>
          <w:sz w:val="16"/>
          <w:szCs w:val="16"/>
          <w:lang w:val="en-US"/>
        </w:rPr>
        <w:br/>
      </w:r>
      <w:r w:rsidRPr="007E7A36">
        <w:rPr>
          <w:sz w:val="16"/>
          <w:szCs w:val="16"/>
          <w:lang w:val="en-US"/>
        </w:rPr>
        <w:t xml:space="preserve">     </w:t>
      </w:r>
      <w:r w:rsidRPr="007E7A36">
        <w:rPr>
          <w:sz w:val="16"/>
          <w:szCs w:val="16"/>
          <w:lang w:val="en-US"/>
        </w:rPr>
        <w:tab/>
      </w:r>
      <w:r w:rsidRPr="007E7A36">
        <w:rPr>
          <w:sz w:val="16"/>
          <w:szCs w:val="16"/>
          <w:lang w:val="en-US"/>
        </w:rPr>
        <w:tab/>
        <w:t xml:space="preserve">  </w:t>
      </w:r>
      <w:r w:rsidRPr="007957C7">
        <w:rPr>
          <w:rFonts w:ascii="Courier New" w:hAnsi="Courier New" w:cs="Courier New"/>
          <w:color w:val="000000"/>
          <w:sz w:val="16"/>
          <w:szCs w:val="16"/>
          <w:lang w:val="en-US"/>
        </w:rPr>
        <w:t>&lt;COMMENT</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PP</w:t>
      </w:r>
      <w:r w:rsidRPr="007957C7">
        <w:rPr>
          <w:rFonts w:ascii="Courier New" w:hAnsi="Courier New" w:cs="Courier New"/>
          <w:color w:val="000000"/>
          <w:sz w:val="16"/>
          <w:szCs w:val="16"/>
          <w:lang w:val="en-US"/>
        </w:rPr>
        <w:t>&gt; &lt;/COMMENT</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PP</w:t>
      </w:r>
      <w:r>
        <w:rPr>
          <w:rFonts w:ascii="Courier New" w:hAnsi="Courier New" w:cs="Courier New"/>
          <w:color w:val="000000"/>
          <w:sz w:val="16"/>
          <w:szCs w:val="16"/>
          <w:lang w:val="en-US"/>
        </w:rPr>
        <w:t>_FRAME</w:t>
      </w:r>
      <w:r w:rsidRPr="007957C7">
        <w:rPr>
          <w:rFonts w:ascii="Courier New" w:hAnsi="Courier New" w:cs="Courier New"/>
          <w:color w:val="000000"/>
          <w:sz w:val="16"/>
          <w:szCs w:val="16"/>
          <w:lang w:val="en-US"/>
        </w:rPr>
        <w:t>&gt;</w:t>
      </w:r>
      <w:r w:rsidRPr="007E7A36">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7E7A36">
        <w:rPr>
          <w:rFonts w:ascii="Courier New" w:hAnsi="Courier New" w:cs="Courier New"/>
          <w:color w:val="000000"/>
          <w:sz w:val="16"/>
          <w:szCs w:val="16"/>
          <w:lang w:val="en-US"/>
        </w:rPr>
        <w:t>/</w:t>
      </w:r>
      <w:r w:rsidRPr="00EF55E1">
        <w:rPr>
          <w:rFonts w:ascii="Courier New" w:hAnsi="Courier New" w:cs="Courier New"/>
          <w:color w:val="000000"/>
          <w:sz w:val="16"/>
          <w:szCs w:val="16"/>
        </w:rPr>
        <w:t>Рамке</w:t>
      </w:r>
    </w:p>
    <w:p w14:paraId="0C1DCFDD" w14:textId="77777777" w:rsidR="000F4325" w:rsidRPr="00EF55E1" w:rsidRDefault="000F4325" w:rsidP="000F4325">
      <w:pPr>
        <w:rPr>
          <w:rFonts w:ascii="Courier New" w:hAnsi="Courier New" w:cs="Courier New"/>
          <w:color w:val="000000"/>
          <w:sz w:val="16"/>
          <w:szCs w:val="16"/>
        </w:rPr>
      </w:pPr>
      <w:r w:rsidRPr="007E7A36">
        <w:rPr>
          <w:rFonts w:ascii="Courier New" w:hAnsi="Courier New" w:cs="Courier New"/>
          <w:color w:val="000000"/>
          <w:sz w:val="16"/>
          <w:szCs w:val="16"/>
          <w:lang w:val="en-US"/>
        </w:rPr>
        <w:t xml:space="preserve">  </w:t>
      </w:r>
      <w:r w:rsidRPr="007E7A36">
        <w:rPr>
          <w:rFonts w:ascii="Courier New" w:hAnsi="Courier New" w:cs="Courier New"/>
          <w:color w:val="000000"/>
          <w:sz w:val="16"/>
          <w:szCs w:val="16"/>
          <w:lang w:val="en-US"/>
        </w:rPr>
        <w:tab/>
      </w:r>
      <w:r w:rsidRPr="007E7A36">
        <w:rPr>
          <w:rFonts w:ascii="Courier New" w:hAnsi="Courier New" w:cs="Courier New"/>
          <w:color w:val="000000"/>
          <w:sz w:val="16"/>
          <w:szCs w:val="16"/>
          <w:lang w:val="en-US"/>
        </w:rPr>
        <w:tab/>
        <w:t xml:space="preserve"> </w:t>
      </w:r>
      <w:r w:rsidRPr="00EF55E1">
        <w:rPr>
          <w:rFonts w:ascii="Courier New" w:hAnsi="Courier New" w:cs="Courier New"/>
          <w:color w:val="000000"/>
          <w:sz w:val="16"/>
          <w:szCs w:val="16"/>
        </w:rPr>
        <w:t>&lt;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 Название стойки в которой располагается ПП/Рамка</w:t>
      </w:r>
    </w:p>
    <w:p w14:paraId="6EBC194A" w14:textId="77777777" w:rsidR="000F4325" w:rsidRPr="007E7A36" w:rsidRDefault="000F4325" w:rsidP="000F4325">
      <w:pPr>
        <w:rPr>
          <w:rFonts w:ascii="Courier New" w:hAnsi="Courier New" w:cs="Courier New"/>
          <w:color w:val="000000"/>
          <w:sz w:val="16"/>
          <w:szCs w:val="16"/>
          <w:lang w:val="en-US"/>
        </w:rPr>
      </w:pPr>
      <w:r w:rsidRPr="007E7A36">
        <w:rPr>
          <w:rFonts w:ascii="Courier New" w:hAnsi="Courier New" w:cs="Courier New"/>
          <w:color w:val="000000"/>
          <w:sz w:val="16"/>
          <w:szCs w:val="16"/>
        </w:rPr>
        <w:t xml:space="preserve">  </w:t>
      </w:r>
      <w:r>
        <w:rPr>
          <w:rFonts w:ascii="Courier New" w:hAnsi="Courier New" w:cs="Courier New"/>
          <w:color w:val="000000"/>
          <w:sz w:val="16"/>
          <w:szCs w:val="16"/>
        </w:rPr>
        <w:tab/>
      </w:r>
      <w:r>
        <w:rPr>
          <w:rFonts w:ascii="Courier New" w:hAnsi="Courier New" w:cs="Courier New"/>
          <w:color w:val="000000"/>
          <w:sz w:val="16"/>
          <w:szCs w:val="16"/>
        </w:rPr>
        <w:tab/>
      </w:r>
      <w:r w:rsidRPr="007E7A36">
        <w:rPr>
          <w:rFonts w:ascii="Courier New" w:hAnsi="Courier New" w:cs="Courier New"/>
          <w:color w:val="000000"/>
          <w:sz w:val="16"/>
          <w:szCs w:val="16"/>
        </w:rPr>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41231B14" w14:textId="77777777" w:rsidR="000F4325" w:rsidRPr="007E7A36" w:rsidRDefault="000F4325" w:rsidP="000F4325">
      <w:pPr>
        <w:rPr>
          <w:rFonts w:ascii="Courier New" w:hAnsi="Courier New" w:cs="Courier New"/>
          <w:color w:val="000000"/>
          <w:sz w:val="16"/>
          <w:szCs w:val="16"/>
          <w:lang w:val="en-US"/>
        </w:rPr>
      </w:pPr>
      <w:r w:rsidRPr="007E7A36">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ab/>
      </w:r>
      <w:r>
        <w:rPr>
          <w:rFonts w:ascii="Courier New" w:hAnsi="Courier New" w:cs="Courier New"/>
          <w:color w:val="000000"/>
          <w:sz w:val="16"/>
          <w:szCs w:val="16"/>
          <w:lang w:val="en-US"/>
        </w:rPr>
        <w:tab/>
      </w:r>
      <w:r w:rsidRPr="007E7A36">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BUILDING</w:t>
      </w:r>
      <w:r w:rsidRPr="007E7A36">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BUILDING</w:t>
      </w:r>
      <w:r w:rsidRPr="007E7A36">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Здание</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7AD29705" w14:textId="77777777" w:rsidR="000F4325" w:rsidRPr="007E7A36" w:rsidRDefault="000F4325" w:rsidP="000F4325">
      <w:pPr>
        <w:rPr>
          <w:rFonts w:ascii="Courier New" w:hAnsi="Courier New" w:cs="Courier New"/>
          <w:color w:val="000000"/>
          <w:sz w:val="16"/>
          <w:szCs w:val="16"/>
          <w:lang w:val="en-US"/>
        </w:rPr>
      </w:pPr>
      <w:r w:rsidRPr="007E7A36">
        <w:rPr>
          <w:rFonts w:ascii="Courier New" w:hAnsi="Courier New" w:cs="Courier New"/>
          <w:color w:val="000000"/>
          <w:sz w:val="16"/>
          <w:szCs w:val="16"/>
          <w:lang w:val="en-US"/>
        </w:rPr>
        <w:t xml:space="preserve">   </w:t>
      </w:r>
      <w:r w:rsidRPr="007E7A36">
        <w:rPr>
          <w:rFonts w:ascii="Courier New" w:hAnsi="Courier New" w:cs="Courier New"/>
          <w:color w:val="000000"/>
          <w:sz w:val="16"/>
          <w:szCs w:val="16"/>
          <w:lang w:val="en-US"/>
        </w:rPr>
        <w:tab/>
      </w:r>
      <w:r w:rsidRPr="007E7A36">
        <w:rPr>
          <w:rFonts w:ascii="Courier New" w:hAnsi="Courier New" w:cs="Courier New"/>
          <w:color w:val="000000"/>
          <w:sz w:val="16"/>
          <w:szCs w:val="16"/>
          <w:lang w:val="en-US"/>
        </w:rPr>
        <w:tab/>
      </w:r>
      <w:r>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&lt;NUMBER_</w:t>
      </w:r>
      <w:r>
        <w:rPr>
          <w:rFonts w:ascii="Courier New" w:hAnsi="Courier New" w:cs="Courier New"/>
          <w:color w:val="000000"/>
          <w:sz w:val="16"/>
          <w:szCs w:val="16"/>
          <w:lang w:val="en-US"/>
        </w:rPr>
        <w:t>MODULE</w:t>
      </w:r>
      <w:r w:rsidRPr="00EF55E1">
        <w:rPr>
          <w:rFonts w:ascii="Courier New" w:hAnsi="Courier New" w:cs="Courier New"/>
          <w:color w:val="000000"/>
          <w:sz w:val="16"/>
          <w:szCs w:val="16"/>
          <w:lang w:val="en-US"/>
        </w:rPr>
        <w:t>_PORTS&gt; &lt;/NUMBER_</w:t>
      </w:r>
      <w:r>
        <w:rPr>
          <w:rFonts w:ascii="Courier New" w:hAnsi="Courier New" w:cs="Courier New"/>
          <w:color w:val="000000"/>
          <w:sz w:val="16"/>
          <w:szCs w:val="16"/>
          <w:lang w:val="en-US"/>
        </w:rPr>
        <w:t>MODULE</w:t>
      </w:r>
      <w:r w:rsidRPr="00EF55E1">
        <w:rPr>
          <w:rFonts w:ascii="Courier New" w:hAnsi="Courier New" w:cs="Courier New"/>
          <w:color w:val="000000"/>
          <w:sz w:val="16"/>
          <w:szCs w:val="16"/>
          <w:lang w:val="en-US"/>
        </w:rPr>
        <w:t>_PORTS&gt;</w:t>
      </w:r>
      <w:r>
        <w:rPr>
          <w:rFonts w:ascii="Courier New" w:hAnsi="Courier New" w:cs="Courier New"/>
          <w:color w:val="000000"/>
          <w:sz w:val="16"/>
          <w:szCs w:val="16"/>
          <w:lang w:val="en-US"/>
        </w:rPr>
        <w:t xml:space="preserve"> --</w:t>
      </w:r>
      <w:r w:rsidRPr="007E7A36">
        <w:rPr>
          <w:rFonts w:ascii="Courier New" w:hAnsi="Courier New" w:cs="Courier New"/>
          <w:color w:val="000000"/>
          <w:sz w:val="16"/>
          <w:szCs w:val="16"/>
          <w:lang w:val="en-US"/>
        </w:rPr>
        <w:t xml:space="preserve">№ </w:t>
      </w:r>
      <w:r>
        <w:rPr>
          <w:rFonts w:ascii="Courier New" w:hAnsi="Courier New" w:cs="Courier New"/>
          <w:color w:val="000000"/>
          <w:sz w:val="16"/>
          <w:szCs w:val="16"/>
        </w:rPr>
        <w:t>линейки</w:t>
      </w:r>
      <w:r w:rsidRPr="00EF55E1">
        <w:rPr>
          <w:rFonts w:ascii="Courier New" w:hAnsi="Courier New" w:cs="Courier New"/>
          <w:color w:val="000000"/>
          <w:sz w:val="16"/>
          <w:szCs w:val="16"/>
        </w:rPr>
        <w:t>портов</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Рамка</w:t>
      </w:r>
    </w:p>
    <w:p w14:paraId="7BF882F7" w14:textId="77777777" w:rsidR="000F4325" w:rsidRPr="007E7A36"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 xml:space="preserve">&lt;PORT_NUMBER&gt; &lt;/PORT_NUMBER&gt;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порта</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Рамки</w:t>
      </w:r>
    </w:p>
    <w:p w14:paraId="07C52A28" w14:textId="77777777" w:rsidR="000F4325" w:rsidRPr="00BA3B87" w:rsidRDefault="000F4325" w:rsidP="000F4325">
      <w:pPr>
        <w:ind w:firstLine="708"/>
        <w:rPr>
          <w:rFonts w:ascii="Courier New" w:hAnsi="Courier New" w:cs="Courier New"/>
          <w:color w:val="000000"/>
          <w:sz w:val="16"/>
          <w:szCs w:val="16"/>
          <w:lang w:val="en-US"/>
        </w:rPr>
      </w:pPr>
      <w:r w:rsidRPr="00BA3B87">
        <w:rPr>
          <w:rFonts w:ascii="Courier New" w:hAnsi="Courier New" w:cs="Courier New"/>
          <w:color w:val="000000"/>
          <w:sz w:val="16"/>
          <w:szCs w:val="16"/>
          <w:lang w:val="en-US"/>
        </w:rPr>
        <w:t xml:space="preserve"> &lt;/</w:t>
      </w:r>
      <w:r>
        <w:rPr>
          <w:rFonts w:ascii="Courier New" w:hAnsi="Courier New" w:cs="Courier New"/>
          <w:color w:val="000000"/>
          <w:sz w:val="16"/>
          <w:szCs w:val="16"/>
          <w:lang w:val="en-US"/>
        </w:rPr>
        <w:t>NEW</w:t>
      </w:r>
      <w:r w:rsidRPr="00BA3B87">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BA3B87">
        <w:rPr>
          <w:rFonts w:ascii="Courier New" w:hAnsi="Courier New" w:cs="Courier New"/>
          <w:color w:val="000000"/>
          <w:sz w:val="16"/>
          <w:szCs w:val="16"/>
          <w:lang w:val="en-US"/>
        </w:rPr>
        <w:t xml:space="preserve">&gt; </w:t>
      </w:r>
    </w:p>
    <w:p w14:paraId="31EEEDB7" w14:textId="77777777" w:rsidR="000F4325" w:rsidRDefault="000F4325" w:rsidP="000F4325">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w:t>
      </w:r>
      <w:r w:rsidRPr="00EF55E1">
        <w:rPr>
          <w:rFonts w:ascii="Courier New" w:hAnsi="Courier New" w:cs="Courier New"/>
          <w:color w:val="000000"/>
          <w:sz w:val="16"/>
          <w:szCs w:val="16"/>
          <w:lang w:val="en-US"/>
        </w:rPr>
        <w:t>PP</w:t>
      </w:r>
      <w:r w:rsidRPr="007957C7">
        <w:rPr>
          <w:rFonts w:ascii="Courier New" w:hAnsi="Courier New" w:cs="Courier New"/>
          <w:color w:val="000000"/>
          <w:sz w:val="16"/>
          <w:szCs w:val="16"/>
          <w:lang w:val="en-US"/>
        </w:rPr>
        <w:t>_</w:t>
      </w:r>
      <w:r>
        <w:rPr>
          <w:rFonts w:ascii="Courier New" w:hAnsi="Courier New" w:cs="Courier New"/>
          <w:color w:val="000000"/>
          <w:sz w:val="16"/>
          <w:szCs w:val="16"/>
          <w:lang w:val="en-US"/>
        </w:rPr>
        <w:t>FRAME</w:t>
      </w:r>
      <w:r w:rsidRPr="00EF55E1">
        <w:rPr>
          <w:rFonts w:ascii="Courier New" w:hAnsi="Courier New" w:cs="Courier New"/>
          <w:color w:val="000000"/>
          <w:sz w:val="16"/>
          <w:szCs w:val="16"/>
          <w:lang w:val="en-US"/>
        </w:rPr>
        <w:t>_</w:t>
      </w:r>
      <w:r w:rsidRPr="007957C7">
        <w:rPr>
          <w:rFonts w:ascii="Courier New" w:hAnsi="Courier New" w:cs="Courier New"/>
          <w:color w:val="000000"/>
          <w:sz w:val="16"/>
          <w:szCs w:val="16"/>
          <w:lang w:val="en-US"/>
        </w:rPr>
        <w:t>INFO&gt;</w:t>
      </w:r>
    </w:p>
    <w:p w14:paraId="36224D43" w14:textId="77777777" w:rsidR="000F4325" w:rsidRPr="005D66B2" w:rsidRDefault="000F4325" w:rsidP="000F4325">
      <w:pPr>
        <w:rPr>
          <w:rFonts w:ascii="Courier New" w:hAnsi="Courier New" w:cs="Courier New"/>
          <w:color w:val="000000"/>
          <w:sz w:val="16"/>
          <w:szCs w:val="16"/>
        </w:rPr>
      </w:pPr>
      <w:r w:rsidRPr="005D66B2">
        <w:rPr>
          <w:rFonts w:ascii="Courier New" w:hAnsi="Courier New" w:cs="Courier New"/>
          <w:color w:val="000000"/>
          <w:sz w:val="16"/>
          <w:szCs w:val="16"/>
          <w:lang w:val="en-US"/>
        </w:rPr>
        <w:t xml:space="preserve">       </w:t>
      </w:r>
      <w:r w:rsidRPr="005D66B2">
        <w:rPr>
          <w:rFonts w:ascii="Courier New" w:hAnsi="Courier New" w:cs="Courier New"/>
          <w:color w:val="000000"/>
          <w:sz w:val="16"/>
          <w:szCs w:val="16"/>
        </w:rPr>
        <w:t>&lt;</w:t>
      </w:r>
      <w:r>
        <w:rPr>
          <w:rFonts w:ascii="Courier New" w:hAnsi="Courier New" w:cs="Courier New"/>
          <w:color w:val="000000"/>
          <w:sz w:val="16"/>
          <w:szCs w:val="16"/>
          <w:lang w:val="en-US"/>
        </w:rPr>
        <w:t>KRT</w:t>
      </w:r>
      <w:r w:rsidRPr="005D66B2">
        <w:rPr>
          <w:rFonts w:ascii="Courier New" w:hAnsi="Courier New" w:cs="Courier New"/>
          <w:color w:val="000000"/>
          <w:sz w:val="16"/>
          <w:szCs w:val="16"/>
        </w:rPr>
        <w:t>_</w:t>
      </w:r>
      <w:r>
        <w:rPr>
          <w:rFonts w:ascii="Courier New" w:hAnsi="Courier New" w:cs="Courier New"/>
          <w:color w:val="000000"/>
          <w:sz w:val="16"/>
          <w:szCs w:val="16"/>
          <w:lang w:val="en-US"/>
        </w:rPr>
        <w:t>INFO</w:t>
      </w:r>
      <w:r w:rsidRPr="005D66B2">
        <w:rPr>
          <w:rFonts w:ascii="Courier New" w:hAnsi="Courier New" w:cs="Courier New"/>
          <w:color w:val="000000"/>
          <w:sz w:val="16"/>
          <w:szCs w:val="16"/>
        </w:rPr>
        <w:t>&gt;</w:t>
      </w:r>
    </w:p>
    <w:p w14:paraId="5CFADDA1" w14:textId="77777777" w:rsidR="000F4325" w:rsidRPr="00EF2E03" w:rsidRDefault="000F4325" w:rsidP="000F4325">
      <w:pPr>
        <w:rPr>
          <w:rFonts w:ascii="Courier New" w:hAnsi="Courier New" w:cs="Courier New"/>
          <w:color w:val="000000"/>
          <w:sz w:val="16"/>
          <w:szCs w:val="16"/>
        </w:rPr>
      </w:pPr>
      <w:r w:rsidRPr="005D66B2">
        <w:rPr>
          <w:rFonts w:ascii="Courier New" w:hAnsi="Courier New" w:cs="Courier New"/>
          <w:color w:val="000000"/>
          <w:sz w:val="16"/>
          <w:szCs w:val="16"/>
        </w:rPr>
        <w:tab/>
        <w:t xml:space="preserve">  </w:t>
      </w:r>
      <w:r w:rsidRPr="007957C7">
        <w:rPr>
          <w:rFonts w:ascii="Courier New" w:hAnsi="Courier New" w:cs="Courier New"/>
          <w:color w:val="000000"/>
          <w:sz w:val="16"/>
          <w:szCs w:val="16"/>
        </w:rPr>
        <w:t>&lt;</w:t>
      </w:r>
      <w:r w:rsidRPr="00EF55E1">
        <w:rPr>
          <w:rFonts w:ascii="Courier New" w:hAnsi="Courier New" w:cs="Courier New"/>
          <w:color w:val="000000"/>
          <w:sz w:val="16"/>
          <w:szCs w:val="16"/>
          <w:lang w:val="en-US"/>
        </w:rPr>
        <w:t>OLD</w:t>
      </w:r>
      <w:r w:rsidRPr="00EF2E03">
        <w:rPr>
          <w:rFonts w:ascii="Courier New" w:hAnsi="Courier New" w:cs="Courier New"/>
          <w:color w:val="000000"/>
          <w:sz w:val="16"/>
          <w:szCs w:val="16"/>
        </w:rPr>
        <w:t>_</w:t>
      </w:r>
      <w:r w:rsidRPr="00EF55E1">
        <w:rPr>
          <w:rFonts w:ascii="Courier New" w:hAnsi="Courier New" w:cs="Courier New"/>
          <w:color w:val="000000"/>
          <w:sz w:val="16"/>
          <w:szCs w:val="16"/>
          <w:lang w:val="en-US"/>
        </w:rPr>
        <w:t>INFO</w:t>
      </w:r>
      <w:r w:rsidRPr="007957C7">
        <w:rPr>
          <w:rFonts w:ascii="Courier New" w:hAnsi="Courier New" w:cs="Courier New"/>
          <w:color w:val="000000"/>
          <w:sz w:val="16"/>
          <w:szCs w:val="16"/>
        </w:rPr>
        <w:t>&gt;</w:t>
      </w:r>
      <w:r w:rsidRPr="00EF2E03">
        <w:rPr>
          <w:rFonts w:ascii="Courier New" w:hAnsi="Courier New" w:cs="Courier New"/>
          <w:color w:val="000000"/>
          <w:sz w:val="16"/>
          <w:szCs w:val="16"/>
        </w:rPr>
        <w:t xml:space="preserve"> -- </w:t>
      </w:r>
      <w:r w:rsidRPr="00EF55E1">
        <w:rPr>
          <w:rFonts w:ascii="Courier New" w:hAnsi="Courier New" w:cs="Courier New"/>
          <w:color w:val="000000"/>
          <w:sz w:val="16"/>
          <w:szCs w:val="16"/>
        </w:rPr>
        <w:t>Старые</w:t>
      </w:r>
      <w:r w:rsidRPr="00EF2E03">
        <w:rPr>
          <w:rFonts w:ascii="Courier New" w:hAnsi="Courier New" w:cs="Courier New"/>
          <w:color w:val="000000"/>
          <w:sz w:val="16"/>
          <w:szCs w:val="16"/>
        </w:rPr>
        <w:t xml:space="preserve"> </w:t>
      </w:r>
      <w:r w:rsidRPr="00EF55E1">
        <w:rPr>
          <w:rFonts w:ascii="Courier New" w:hAnsi="Courier New" w:cs="Courier New"/>
          <w:color w:val="000000"/>
          <w:sz w:val="16"/>
          <w:szCs w:val="16"/>
        </w:rPr>
        <w:t>данные</w:t>
      </w:r>
      <w:r w:rsidRPr="00EF2E03">
        <w:rPr>
          <w:rFonts w:ascii="Courier New" w:hAnsi="Courier New" w:cs="Courier New"/>
          <w:color w:val="000000"/>
          <w:sz w:val="16"/>
          <w:szCs w:val="16"/>
        </w:rPr>
        <w:t xml:space="preserve"> (</w:t>
      </w:r>
      <w:r w:rsidRPr="00EF55E1">
        <w:rPr>
          <w:rFonts w:ascii="Courier New" w:hAnsi="Courier New" w:cs="Courier New"/>
          <w:color w:val="000000"/>
          <w:sz w:val="16"/>
          <w:szCs w:val="16"/>
        </w:rPr>
        <w:t>передаются</w:t>
      </w:r>
      <w:r w:rsidRPr="00EF2E03">
        <w:rPr>
          <w:rFonts w:ascii="Courier New" w:hAnsi="Courier New" w:cs="Courier New"/>
          <w:color w:val="000000"/>
          <w:sz w:val="16"/>
          <w:szCs w:val="16"/>
        </w:rPr>
        <w:t xml:space="preserve"> </w:t>
      </w:r>
      <w:r w:rsidRPr="00EF55E1">
        <w:rPr>
          <w:rFonts w:ascii="Courier New" w:hAnsi="Courier New" w:cs="Courier New"/>
          <w:color w:val="000000"/>
          <w:sz w:val="16"/>
          <w:szCs w:val="16"/>
        </w:rPr>
        <w:t>при</w:t>
      </w:r>
      <w:r w:rsidRPr="00EF2E03">
        <w:rPr>
          <w:rFonts w:ascii="Courier New" w:hAnsi="Courier New" w:cs="Courier New"/>
          <w:color w:val="000000"/>
          <w:sz w:val="16"/>
          <w:szCs w:val="16"/>
        </w:rPr>
        <w:t xml:space="preserve"> </w:t>
      </w:r>
      <w:r w:rsidRPr="00EF55E1">
        <w:rPr>
          <w:rFonts w:ascii="Courier New" w:hAnsi="Courier New" w:cs="Courier New"/>
          <w:color w:val="000000"/>
          <w:sz w:val="16"/>
          <w:szCs w:val="16"/>
        </w:rPr>
        <w:t>замене</w:t>
      </w:r>
      <w:r w:rsidRPr="00EF2E03">
        <w:rPr>
          <w:rFonts w:ascii="Courier New" w:hAnsi="Courier New" w:cs="Courier New"/>
          <w:color w:val="000000"/>
          <w:sz w:val="16"/>
          <w:szCs w:val="16"/>
        </w:rPr>
        <w:t>)</w:t>
      </w:r>
    </w:p>
    <w:p w14:paraId="1F153E9C"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&lt;EQUIPMENT_NAME&gt; &lt;/EQUIPMENT_NAME&gt;</w:t>
      </w:r>
    </w:p>
    <w:p w14:paraId="0D0FA757"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&lt;DOORWAY&gt; &lt;/DOORWAY&gt;</w:t>
      </w:r>
    </w:p>
    <w:p w14:paraId="2C935EB7"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&lt;FLOOR&gt; &lt;/FLOOR&gt;</w:t>
      </w:r>
    </w:p>
    <w:p w14:paraId="2CA56F78"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&lt;WING&gt; &lt;/WING&gt;</w:t>
      </w:r>
    </w:p>
    <w:p w14:paraId="61B21207"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&lt;DOORWAY_COMMENT&gt; &lt;/DOORWAY_COMMENT&gt;</w:t>
      </w:r>
    </w:p>
    <w:p w14:paraId="076A82AB"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&lt;NEAREST_FLAT&gt; &lt;/NEAREST_FLAT&gt;</w:t>
      </w:r>
    </w:p>
    <w:p w14:paraId="1C2391B8" w14:textId="77777777" w:rsidR="000F4325" w:rsidRPr="005D66B2" w:rsidRDefault="000F4325" w:rsidP="000F4325">
      <w:pPr>
        <w:rPr>
          <w:rFonts w:ascii="Courier New" w:hAnsi="Courier New" w:cs="Courier New"/>
          <w:color w:val="000000"/>
          <w:sz w:val="16"/>
          <w:szCs w:val="16"/>
          <w:lang w:val="en-US"/>
        </w:rPr>
      </w:pPr>
      <w:r w:rsidRPr="005D66B2">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OLD</w:t>
      </w:r>
      <w:r w:rsidRPr="005D66B2">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5D66B2">
        <w:rPr>
          <w:rFonts w:ascii="Courier New" w:hAnsi="Courier New" w:cs="Courier New"/>
          <w:color w:val="000000"/>
          <w:sz w:val="16"/>
          <w:szCs w:val="16"/>
          <w:lang w:val="en-US"/>
        </w:rPr>
        <w:t xml:space="preserve">&gt; </w:t>
      </w:r>
    </w:p>
    <w:p w14:paraId="1B9A1125" w14:textId="77777777" w:rsidR="000F4325" w:rsidRPr="00BA3B87" w:rsidRDefault="000F4325" w:rsidP="000F4325">
      <w:pPr>
        <w:rPr>
          <w:rFonts w:ascii="Courier New" w:hAnsi="Courier New" w:cs="Courier New"/>
          <w:color w:val="000000"/>
          <w:sz w:val="16"/>
          <w:szCs w:val="16"/>
        </w:rPr>
      </w:pPr>
      <w:r w:rsidRPr="005D66B2">
        <w:rPr>
          <w:rFonts w:ascii="Courier New" w:hAnsi="Courier New" w:cs="Courier New"/>
          <w:color w:val="000000"/>
          <w:sz w:val="16"/>
          <w:szCs w:val="16"/>
          <w:lang w:val="en-US"/>
        </w:rPr>
        <w:t xml:space="preserve">         </w:t>
      </w:r>
      <w:r w:rsidRPr="00BA3B87">
        <w:rPr>
          <w:rFonts w:ascii="Courier New" w:hAnsi="Courier New" w:cs="Courier New"/>
          <w:color w:val="000000"/>
          <w:sz w:val="16"/>
          <w:szCs w:val="16"/>
        </w:rPr>
        <w:t>&lt;</w:t>
      </w:r>
      <w:r>
        <w:rPr>
          <w:rFonts w:ascii="Courier New" w:hAnsi="Courier New" w:cs="Courier New"/>
          <w:color w:val="000000"/>
          <w:sz w:val="16"/>
          <w:szCs w:val="16"/>
          <w:lang w:val="en-US"/>
        </w:rPr>
        <w:t>NEW</w:t>
      </w:r>
      <w:r w:rsidRPr="00BA3B87">
        <w:rPr>
          <w:rFonts w:ascii="Courier New" w:hAnsi="Courier New" w:cs="Courier New"/>
          <w:color w:val="000000"/>
          <w:sz w:val="16"/>
          <w:szCs w:val="16"/>
        </w:rPr>
        <w:t>_</w:t>
      </w:r>
      <w:r w:rsidRPr="00EF55E1">
        <w:rPr>
          <w:rFonts w:ascii="Courier New" w:hAnsi="Courier New" w:cs="Courier New"/>
          <w:color w:val="000000"/>
          <w:sz w:val="16"/>
          <w:szCs w:val="16"/>
          <w:lang w:val="en-US"/>
        </w:rPr>
        <w:t>INFO</w:t>
      </w:r>
      <w:r w:rsidRPr="00BA3B87">
        <w:rPr>
          <w:rFonts w:ascii="Courier New" w:hAnsi="Courier New" w:cs="Courier New"/>
          <w:color w:val="000000"/>
          <w:sz w:val="16"/>
          <w:szCs w:val="16"/>
        </w:rPr>
        <w:t xml:space="preserve">&gt; -- </w:t>
      </w:r>
      <w:r w:rsidRPr="00EF55E1">
        <w:rPr>
          <w:rFonts w:ascii="Courier New" w:hAnsi="Courier New" w:cs="Courier New"/>
          <w:color w:val="000000"/>
          <w:sz w:val="16"/>
          <w:szCs w:val="16"/>
        </w:rPr>
        <w:t>Старые</w:t>
      </w:r>
      <w:r w:rsidRPr="00BA3B87">
        <w:rPr>
          <w:rFonts w:ascii="Courier New" w:hAnsi="Courier New" w:cs="Courier New"/>
          <w:color w:val="000000"/>
          <w:sz w:val="16"/>
          <w:szCs w:val="16"/>
        </w:rPr>
        <w:t xml:space="preserve"> </w:t>
      </w:r>
      <w:r w:rsidRPr="00EF55E1">
        <w:rPr>
          <w:rFonts w:ascii="Courier New" w:hAnsi="Courier New" w:cs="Courier New"/>
          <w:color w:val="000000"/>
          <w:sz w:val="16"/>
          <w:szCs w:val="16"/>
        </w:rPr>
        <w:t>данные</w:t>
      </w:r>
      <w:r w:rsidRPr="00BA3B87">
        <w:rPr>
          <w:rFonts w:ascii="Courier New" w:hAnsi="Courier New" w:cs="Courier New"/>
          <w:color w:val="000000"/>
          <w:sz w:val="16"/>
          <w:szCs w:val="16"/>
        </w:rPr>
        <w:t xml:space="preserve"> (</w:t>
      </w:r>
      <w:r w:rsidRPr="00EF55E1">
        <w:rPr>
          <w:rFonts w:ascii="Courier New" w:hAnsi="Courier New" w:cs="Courier New"/>
          <w:color w:val="000000"/>
          <w:sz w:val="16"/>
          <w:szCs w:val="16"/>
        </w:rPr>
        <w:t>передаются</w:t>
      </w:r>
      <w:r w:rsidRPr="00BA3B87">
        <w:rPr>
          <w:rFonts w:ascii="Courier New" w:hAnsi="Courier New" w:cs="Courier New"/>
          <w:color w:val="000000"/>
          <w:sz w:val="16"/>
          <w:szCs w:val="16"/>
        </w:rPr>
        <w:t xml:space="preserve"> </w:t>
      </w:r>
      <w:r w:rsidRPr="00EF55E1">
        <w:rPr>
          <w:rFonts w:ascii="Courier New" w:hAnsi="Courier New" w:cs="Courier New"/>
          <w:color w:val="000000"/>
          <w:sz w:val="16"/>
          <w:szCs w:val="16"/>
        </w:rPr>
        <w:t>при</w:t>
      </w:r>
      <w:r w:rsidRPr="00BA3B87">
        <w:rPr>
          <w:rFonts w:ascii="Courier New" w:hAnsi="Courier New" w:cs="Courier New"/>
          <w:color w:val="000000"/>
          <w:sz w:val="16"/>
          <w:szCs w:val="16"/>
        </w:rPr>
        <w:t xml:space="preserve"> </w:t>
      </w:r>
      <w:r w:rsidRPr="00EF55E1">
        <w:rPr>
          <w:rFonts w:ascii="Courier New" w:hAnsi="Courier New" w:cs="Courier New"/>
          <w:color w:val="000000"/>
          <w:sz w:val="16"/>
          <w:szCs w:val="16"/>
        </w:rPr>
        <w:t>замене</w:t>
      </w:r>
      <w:r w:rsidRPr="00BA3B87">
        <w:rPr>
          <w:rFonts w:ascii="Courier New" w:hAnsi="Courier New" w:cs="Courier New"/>
          <w:color w:val="000000"/>
          <w:sz w:val="16"/>
          <w:szCs w:val="16"/>
        </w:rPr>
        <w:t>)</w:t>
      </w:r>
    </w:p>
    <w:p w14:paraId="00906EFE"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&lt;EQUIPMENT_NAME&gt; &lt;/EQUIPMENT_NAME&gt;</w:t>
      </w:r>
    </w:p>
    <w:p w14:paraId="3FFEC2BE"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&lt;DOORWAY&gt; &lt;/DOORWAY&gt;</w:t>
      </w:r>
    </w:p>
    <w:p w14:paraId="2B81BCE8"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&lt;FLOOR&gt; &lt;/FLOOR&gt;</w:t>
      </w:r>
    </w:p>
    <w:p w14:paraId="2B38D2F8"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&lt;WING&gt; &lt;/WING&gt;</w:t>
      </w:r>
    </w:p>
    <w:p w14:paraId="3E0240E5"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&lt;DOORWAY_COMMENT&gt; &lt;/DOORWAY_COMMENT&gt;</w:t>
      </w:r>
    </w:p>
    <w:p w14:paraId="778071FF" w14:textId="77777777" w:rsidR="000F4325" w:rsidRDefault="000F4325" w:rsidP="000F4325">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&lt;NEAREST_FLAT&gt; &lt;/NEAREST_FLAT&gt;</w:t>
      </w:r>
    </w:p>
    <w:p w14:paraId="15A2378E" w14:textId="77777777" w:rsidR="000F4325" w:rsidRPr="00EF2E03" w:rsidRDefault="000F4325" w:rsidP="000F4325">
      <w:pPr>
        <w:rPr>
          <w:rFonts w:ascii="Courier New" w:hAnsi="Courier New" w:cs="Courier New"/>
          <w:color w:val="000000"/>
          <w:sz w:val="16"/>
          <w:szCs w:val="16"/>
          <w:lang w:val="en-US"/>
        </w:rPr>
      </w:pPr>
      <w:r w:rsidRPr="00EF2E03">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sidRPr="00EF2E03">
        <w:rPr>
          <w:rFonts w:ascii="Courier New" w:hAnsi="Courier New" w:cs="Courier New"/>
          <w:color w:val="000000"/>
          <w:sz w:val="16"/>
          <w:szCs w:val="16"/>
          <w:lang w:val="en-US"/>
        </w:rPr>
        <w:t>/</w:t>
      </w:r>
      <w:r>
        <w:rPr>
          <w:rFonts w:ascii="Courier New" w:hAnsi="Courier New" w:cs="Courier New"/>
          <w:color w:val="000000"/>
          <w:sz w:val="16"/>
          <w:szCs w:val="16"/>
          <w:lang w:val="en-US"/>
        </w:rPr>
        <w:t>NEW</w:t>
      </w:r>
      <w:r w:rsidRPr="00EF2E03">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7957C7">
        <w:rPr>
          <w:rFonts w:ascii="Courier New" w:hAnsi="Courier New" w:cs="Courier New"/>
          <w:color w:val="000000"/>
          <w:sz w:val="16"/>
          <w:szCs w:val="16"/>
          <w:lang w:val="en-US"/>
        </w:rPr>
        <w:t>&gt;</w:t>
      </w:r>
      <w:r w:rsidRPr="00EF2E03">
        <w:rPr>
          <w:rFonts w:ascii="Courier New" w:hAnsi="Courier New" w:cs="Courier New"/>
          <w:color w:val="000000"/>
          <w:sz w:val="16"/>
          <w:szCs w:val="16"/>
          <w:lang w:val="en-US"/>
        </w:rPr>
        <w:t xml:space="preserve"> </w:t>
      </w:r>
    </w:p>
    <w:p w14:paraId="0B39F611" w14:textId="77777777" w:rsidR="000F4325" w:rsidRPr="00C279B8" w:rsidRDefault="000F4325" w:rsidP="000F4325">
      <w:pPr>
        <w:rPr>
          <w:rFonts w:ascii="Courier New" w:hAnsi="Courier New" w:cs="Courier New"/>
          <w:color w:val="000000"/>
          <w:sz w:val="16"/>
          <w:szCs w:val="16"/>
        </w:rPr>
      </w:pPr>
      <w:r w:rsidRPr="00EF2E03">
        <w:rPr>
          <w:rFonts w:ascii="Courier New" w:hAnsi="Courier New" w:cs="Courier New"/>
          <w:color w:val="000000"/>
          <w:sz w:val="16"/>
          <w:szCs w:val="16"/>
          <w:lang w:val="en-US"/>
        </w:rPr>
        <w:t xml:space="preserve">       </w:t>
      </w:r>
      <w:r w:rsidRPr="00C279B8">
        <w:rPr>
          <w:rFonts w:ascii="Courier New" w:hAnsi="Courier New" w:cs="Courier New"/>
          <w:color w:val="000000"/>
          <w:sz w:val="16"/>
          <w:szCs w:val="16"/>
        </w:rPr>
        <w:t>&lt;/</w:t>
      </w:r>
      <w:r>
        <w:rPr>
          <w:rFonts w:ascii="Courier New" w:hAnsi="Courier New" w:cs="Courier New"/>
          <w:color w:val="000000"/>
          <w:sz w:val="16"/>
          <w:szCs w:val="16"/>
          <w:lang w:val="en-US"/>
        </w:rPr>
        <w:t>KRT</w:t>
      </w:r>
      <w:r w:rsidRPr="00C279B8">
        <w:rPr>
          <w:rFonts w:ascii="Courier New" w:hAnsi="Courier New" w:cs="Courier New"/>
          <w:color w:val="000000"/>
          <w:sz w:val="16"/>
          <w:szCs w:val="16"/>
        </w:rPr>
        <w:t>_</w:t>
      </w:r>
      <w:r>
        <w:rPr>
          <w:rFonts w:ascii="Courier New" w:hAnsi="Courier New" w:cs="Courier New"/>
          <w:color w:val="000000"/>
          <w:sz w:val="16"/>
          <w:szCs w:val="16"/>
          <w:lang w:val="en-US"/>
        </w:rPr>
        <w:t>INFO</w:t>
      </w:r>
      <w:r w:rsidRPr="00C279B8">
        <w:rPr>
          <w:rFonts w:ascii="Courier New" w:hAnsi="Courier New" w:cs="Courier New"/>
          <w:color w:val="000000"/>
          <w:sz w:val="16"/>
          <w:szCs w:val="16"/>
        </w:rPr>
        <w:t>&gt;</w:t>
      </w:r>
    </w:p>
    <w:p w14:paraId="49A1957C" w14:textId="77777777" w:rsidR="000F4325" w:rsidRPr="00C279B8" w:rsidRDefault="000F4325" w:rsidP="000F4325">
      <w:pPr>
        <w:rPr>
          <w:rFonts w:ascii="Courier New" w:hAnsi="Courier New" w:cs="Courier New"/>
          <w:color w:val="000000"/>
          <w:sz w:val="16"/>
          <w:szCs w:val="16"/>
        </w:rPr>
      </w:pPr>
      <w:r w:rsidRPr="00C279B8">
        <w:rPr>
          <w:rFonts w:ascii="Courier New" w:hAnsi="Courier New" w:cs="Courier New"/>
          <w:color w:val="000000"/>
          <w:sz w:val="16"/>
          <w:szCs w:val="16"/>
        </w:rPr>
        <w:t>&lt;/</w:t>
      </w:r>
      <w:r>
        <w:rPr>
          <w:rFonts w:ascii="Courier New" w:hAnsi="Courier New" w:cs="Courier New"/>
          <w:color w:val="000000"/>
          <w:sz w:val="16"/>
          <w:szCs w:val="16"/>
          <w:lang w:val="en-US"/>
        </w:rPr>
        <w:t>RESULT</w:t>
      </w:r>
      <w:r w:rsidRPr="00C279B8">
        <w:rPr>
          <w:rFonts w:ascii="Courier New" w:hAnsi="Courier New" w:cs="Courier New"/>
          <w:color w:val="000000"/>
          <w:sz w:val="16"/>
          <w:szCs w:val="16"/>
        </w:rPr>
        <w:t>&gt;</w:t>
      </w:r>
    </w:p>
    <w:p w14:paraId="56F08F6F" w14:textId="77777777" w:rsidR="000F4325" w:rsidRPr="00C279B8" w:rsidRDefault="000F4325" w:rsidP="000F4325">
      <w:pPr>
        <w:rPr>
          <w:color w:val="1F497D"/>
          <w:sz w:val="14"/>
          <w:szCs w:val="14"/>
        </w:rPr>
      </w:pPr>
    </w:p>
    <w:p w14:paraId="65BB89E9" w14:textId="77777777" w:rsidR="000F4325" w:rsidRPr="006E0BDE" w:rsidRDefault="000F4325" w:rsidP="000F4325">
      <w:pPr>
        <w:rPr>
          <w:sz w:val="20"/>
          <w:szCs w:val="20"/>
        </w:rPr>
      </w:pPr>
      <w:r w:rsidRPr="006E0BDE">
        <w:rPr>
          <w:sz w:val="20"/>
          <w:szCs w:val="20"/>
        </w:rPr>
        <w:t xml:space="preserve">* Тэги </w:t>
      </w:r>
      <w:r w:rsidRPr="006E0BDE">
        <w:rPr>
          <w:sz w:val="20"/>
          <w:szCs w:val="20"/>
          <w:lang w:val="en-US"/>
        </w:rPr>
        <w:t>OLD</w:t>
      </w:r>
      <w:r w:rsidRPr="006E0BDE">
        <w:rPr>
          <w:sz w:val="20"/>
          <w:szCs w:val="20"/>
        </w:rPr>
        <w:t>_</w:t>
      </w:r>
      <w:r w:rsidRPr="006E0BDE">
        <w:rPr>
          <w:sz w:val="20"/>
          <w:szCs w:val="20"/>
          <w:lang w:val="en-US"/>
        </w:rPr>
        <w:t>INFO</w:t>
      </w:r>
      <w:r w:rsidRPr="006E0BDE">
        <w:rPr>
          <w:sz w:val="20"/>
          <w:szCs w:val="20"/>
        </w:rPr>
        <w:t xml:space="preserve"> зарезервированы на дальнейшее использования в случаях замены и снятия услуг.</w:t>
      </w:r>
    </w:p>
    <w:p w14:paraId="66A6A1C2" w14:textId="77777777" w:rsidR="000F4325" w:rsidRPr="006E0BDE" w:rsidRDefault="000F4325" w:rsidP="000F4325"/>
    <w:p w14:paraId="219881D2" w14:textId="77777777" w:rsidR="000F4325" w:rsidRPr="006E0BDE" w:rsidRDefault="000F4325" w:rsidP="000F4325">
      <w:pPr>
        <w:ind w:firstLine="708"/>
        <w:jc w:val="both"/>
      </w:pPr>
    </w:p>
    <w:p w14:paraId="72B90FCE" w14:textId="77777777" w:rsidR="000F4325" w:rsidRPr="006E0BDE" w:rsidRDefault="000F4325" w:rsidP="000F4325">
      <w:pPr>
        <w:jc w:val="center"/>
        <w:rPr>
          <w:rFonts w:asciiTheme="majorHAnsi" w:eastAsiaTheme="majorEastAsia" w:hAnsiTheme="majorHAnsi" w:cstheme="majorBidi"/>
          <w:b/>
          <w:bCs/>
        </w:rPr>
      </w:pPr>
      <w:r w:rsidRPr="006E0BDE">
        <w:rPr>
          <w:rFonts w:asciiTheme="majorHAnsi" w:eastAsiaTheme="majorEastAsia" w:hAnsiTheme="majorHAnsi" w:cstheme="majorBidi"/>
          <w:b/>
          <w:bCs/>
        </w:rPr>
        <w:br w:type="page"/>
      </w:r>
    </w:p>
    <w:p w14:paraId="40A04CB8" w14:textId="77777777" w:rsidR="000F4325" w:rsidRPr="00512897" w:rsidRDefault="000F4325" w:rsidP="000F4325">
      <w:pPr>
        <w:pStyle w:val="3"/>
        <w:rPr>
          <w:color w:val="auto"/>
        </w:rPr>
      </w:pPr>
      <w:bookmarkStart w:id="73" w:name="_Toc485751035"/>
      <w:r w:rsidRPr="00512897">
        <w:rPr>
          <w:color w:val="auto"/>
        </w:rPr>
        <w:lastRenderedPageBreak/>
        <w:t>4.2.4 Синхронизация и поддержка соответствия данных</w:t>
      </w:r>
      <w:bookmarkEnd w:id="71"/>
      <w:bookmarkEnd w:id="73"/>
    </w:p>
    <w:p w14:paraId="60AC047C" w14:textId="77777777" w:rsidR="000F4325" w:rsidRPr="00512897" w:rsidRDefault="000F4325" w:rsidP="000F4325">
      <w:pPr>
        <w:pStyle w:val="4"/>
        <w:rPr>
          <w:color w:val="auto"/>
        </w:rPr>
      </w:pPr>
      <w:r w:rsidRPr="00512897">
        <w:rPr>
          <w:color w:val="auto"/>
        </w:rPr>
        <w:t>4.2.4.1 Справочник типов услуг</w:t>
      </w:r>
      <w:bookmarkEnd w:id="72"/>
    </w:p>
    <w:p w14:paraId="4234FA7D" w14:textId="77777777" w:rsidR="000F4325" w:rsidRPr="000738E2" w:rsidRDefault="000F4325" w:rsidP="000F4325">
      <w:pPr>
        <w:ind w:firstLine="709"/>
        <w:jc w:val="both"/>
      </w:pPr>
    </w:p>
    <w:p w14:paraId="057A6767" w14:textId="77777777" w:rsidR="000F4325" w:rsidRDefault="000F4325" w:rsidP="000F4325">
      <w:pPr>
        <w:ind w:firstLine="709"/>
        <w:jc w:val="both"/>
      </w:pPr>
      <w:r>
        <w:t xml:space="preserve">На стороне СТУ АРГУС должен быть реализован справочник соответствия элементов слоя услуг </w:t>
      </w:r>
      <w:r>
        <w:rPr>
          <w:lang w:val="en-US"/>
        </w:rPr>
        <w:t>CRM</w:t>
      </w:r>
      <w:r w:rsidRPr="007A4CCE">
        <w:t xml:space="preserve"> </w:t>
      </w:r>
      <w:r>
        <w:t xml:space="preserve">в АСР СТАРТ типам услуг и технологиям в СТУ АРГУС. </w:t>
      </w:r>
    </w:p>
    <w:p w14:paraId="43DD93AA" w14:textId="77777777" w:rsidR="000F4325" w:rsidRPr="00386D57" w:rsidRDefault="000F4325" w:rsidP="000F4325">
      <w:pPr>
        <w:spacing w:before="120"/>
        <w:ind w:firstLine="709"/>
      </w:pPr>
      <w:r>
        <w:t>Требования к справочнику</w:t>
      </w:r>
      <w:r w:rsidRPr="00386D57">
        <w:t>:</w:t>
      </w:r>
    </w:p>
    <w:p w14:paraId="2676B1E8" w14:textId="77777777" w:rsidR="000F4325" w:rsidRDefault="000F4325" w:rsidP="00351B4E">
      <w:pPr>
        <w:pStyle w:val="aff"/>
        <w:numPr>
          <w:ilvl w:val="0"/>
          <w:numId w:val="15"/>
        </w:numPr>
        <w:suppressAutoHyphens/>
        <w:jc w:val="both"/>
      </w:pPr>
      <w:r>
        <w:t>Для справочника в СТУ АРГУС должно быть отдельное интерфейсное окно. Пользователи должны иметь возможность задавать соответствие элементу слоя в АСР СТАРТ тип услуги и технологию в СТУ АРГУС. Добавлять/удалять записи вне процессов интеграции должно быть</w:t>
      </w:r>
      <w:r w:rsidRPr="00557EB8">
        <w:t xml:space="preserve"> </w:t>
      </w:r>
      <w:r>
        <w:t xml:space="preserve">запрещено. </w:t>
      </w:r>
      <w:commentRangeStart w:id="74"/>
      <w:r>
        <w:t>Добавление/изменение/удаление</w:t>
      </w:r>
      <w:commentRangeEnd w:id="74"/>
      <w:r w:rsidR="00AB63D0">
        <w:rPr>
          <w:rStyle w:val="af3"/>
        </w:rPr>
        <w:commentReference w:id="74"/>
      </w:r>
      <w:r>
        <w:t xml:space="preserve"> соответствия элемента слоя АСР типу услуги и технологии СТУ должно быть возможно, если нет зависимых объектов.</w:t>
      </w:r>
    </w:p>
    <w:p w14:paraId="3293E042" w14:textId="77777777" w:rsidR="000F4325" w:rsidRDefault="000F4325" w:rsidP="00351B4E">
      <w:pPr>
        <w:pStyle w:val="aff"/>
        <w:numPr>
          <w:ilvl w:val="0"/>
          <w:numId w:val="15"/>
        </w:numPr>
        <w:suppressAutoHyphens/>
        <w:jc w:val="both"/>
      </w:pPr>
      <w:r>
        <w:t xml:space="preserve"> Уникальность записей</w:t>
      </w:r>
      <w:r w:rsidRPr="00033E5B">
        <w:t xml:space="preserve">: </w:t>
      </w:r>
      <w:r>
        <w:t>нескольким элементам слоя АСР может соответствовать один тип СТУ.</w:t>
      </w:r>
    </w:p>
    <w:p w14:paraId="6E0F08AF" w14:textId="77777777" w:rsidR="000F4325" w:rsidRDefault="000F4325" w:rsidP="00351B4E">
      <w:pPr>
        <w:pStyle w:val="aff"/>
        <w:numPr>
          <w:ilvl w:val="0"/>
          <w:numId w:val="15"/>
        </w:numPr>
        <w:suppressAutoHyphens/>
        <w:jc w:val="both"/>
      </w:pPr>
      <w:r>
        <w:t xml:space="preserve">Настройка прав доступа на редактирование справочника для учетной записи должна выполняться средствами опции </w:t>
      </w:r>
      <w:r w:rsidRPr="001915E1">
        <w:t>“</w:t>
      </w:r>
      <w:r>
        <w:t>Справочники</w:t>
      </w:r>
      <w:r w:rsidRPr="001915E1">
        <w:t>”</w:t>
      </w:r>
      <w:r>
        <w:t xml:space="preserve"> модуля администрирования СТУ АРГУС. </w:t>
      </w:r>
    </w:p>
    <w:p w14:paraId="51CD1111" w14:textId="77777777" w:rsidR="000F4325" w:rsidRDefault="000F4325" w:rsidP="00351B4E">
      <w:pPr>
        <w:pStyle w:val="aff"/>
        <w:numPr>
          <w:ilvl w:val="0"/>
          <w:numId w:val="15"/>
        </w:numPr>
        <w:suppressAutoHyphens/>
        <w:jc w:val="both"/>
      </w:pPr>
      <w:r>
        <w:t>Справочник в группах справочников СТУ АРГУС должен располагаться по следующему пути</w:t>
      </w:r>
      <w:r w:rsidRPr="004E1E17">
        <w:t>:</w:t>
      </w:r>
      <w:r>
        <w:t xml:space="preserve"> Справочники </w:t>
      </w:r>
      <w:r w:rsidRPr="004E1E17">
        <w:t xml:space="preserve">=&gt; </w:t>
      </w:r>
      <w:r>
        <w:t>Интеграция.</w:t>
      </w:r>
    </w:p>
    <w:p w14:paraId="43149DCE" w14:textId="77777777" w:rsidR="000F4325" w:rsidRDefault="000F4325" w:rsidP="00351B4E">
      <w:pPr>
        <w:pStyle w:val="aff"/>
        <w:numPr>
          <w:ilvl w:val="0"/>
          <w:numId w:val="15"/>
        </w:numPr>
        <w:suppressAutoHyphens/>
        <w:jc w:val="both"/>
      </w:pPr>
      <w:r>
        <w:t>Функции для обновления справочников СТУ по типам должны вызываться при добавлении новых записей в соответствующие справочники АСР.</w:t>
      </w:r>
    </w:p>
    <w:p w14:paraId="08F6BF81" w14:textId="77777777" w:rsidR="000F4325" w:rsidRPr="00BA24F8" w:rsidRDefault="000F4325" w:rsidP="000F4325">
      <w:pPr>
        <w:pStyle w:val="aff"/>
        <w:jc w:val="both"/>
      </w:pPr>
      <w:r>
        <w:t xml:space="preserve">   </w:t>
      </w:r>
    </w:p>
    <w:p w14:paraId="7D1D7F44" w14:textId="77777777" w:rsidR="000F4325" w:rsidRDefault="000F4325" w:rsidP="000F4325">
      <w:pPr>
        <w:ind w:firstLine="709"/>
        <w:jc w:val="both"/>
      </w:pPr>
      <w:r>
        <w:t>Справочник должен содержать поля:</w:t>
      </w:r>
    </w:p>
    <w:p w14:paraId="6FA857E0" w14:textId="77777777" w:rsidR="000F4325" w:rsidRPr="00201B82" w:rsidRDefault="000F4325" w:rsidP="000F4325">
      <w:pPr>
        <w:ind w:firstLine="709"/>
        <w:jc w:val="right"/>
        <w:rPr>
          <w:i/>
        </w:rPr>
      </w:pPr>
    </w:p>
    <w:p w14:paraId="2840161A" w14:textId="77777777" w:rsidR="000F4325" w:rsidRDefault="000F4325" w:rsidP="000F4325">
      <w:pPr>
        <w:pStyle w:val="affb"/>
        <w:keepNext/>
        <w:jc w:val="right"/>
      </w:pPr>
      <w:r>
        <w:t xml:space="preserve">Таблица </w:t>
      </w:r>
      <w:fldSimple w:instr=" SEQ Таблица \* ARABIC ">
        <w:r w:rsidR="00C720F8">
          <w:rPr>
            <w:noProof/>
          </w:rPr>
          <w:t>37</w:t>
        </w:r>
      </w:fldSimple>
      <w:r w:rsidRPr="00AB56B6">
        <w:t xml:space="preserve"> Справочник соответствия типов услуг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752"/>
        <w:gridCol w:w="5715"/>
      </w:tblGrid>
      <w:tr w:rsidR="000F4325" w:rsidRPr="00BA721B" w14:paraId="49F82D08" w14:textId="77777777" w:rsidTr="000F4325">
        <w:trPr>
          <w:trHeight w:val="260"/>
          <w:jc w:val="center"/>
        </w:trPr>
        <w:tc>
          <w:tcPr>
            <w:tcW w:w="1287" w:type="pct"/>
          </w:tcPr>
          <w:p w14:paraId="3D9CA250" w14:textId="77777777" w:rsidR="000F4325" w:rsidRPr="00BA721B" w:rsidRDefault="000F4325" w:rsidP="000F4325">
            <w:pPr>
              <w:jc w:val="center"/>
              <w:rPr>
                <w:b/>
              </w:rPr>
            </w:pPr>
            <w:r>
              <w:rPr>
                <w:b/>
                <w:sz w:val="22"/>
                <w:szCs w:val="22"/>
              </w:rPr>
              <w:t>Название поля</w:t>
            </w:r>
          </w:p>
        </w:tc>
        <w:tc>
          <w:tcPr>
            <w:tcW w:w="871" w:type="pct"/>
          </w:tcPr>
          <w:p w14:paraId="3D0B99C0" w14:textId="77777777" w:rsidR="000F4325" w:rsidRPr="00BA721B" w:rsidRDefault="000F4325" w:rsidP="000F4325">
            <w:pPr>
              <w:jc w:val="center"/>
              <w:rPr>
                <w:b/>
              </w:rPr>
            </w:pPr>
            <w:r w:rsidRPr="00BA721B">
              <w:rPr>
                <w:b/>
                <w:sz w:val="22"/>
                <w:szCs w:val="22"/>
              </w:rPr>
              <w:t>Тип данных</w:t>
            </w:r>
          </w:p>
        </w:tc>
        <w:tc>
          <w:tcPr>
            <w:tcW w:w="2842" w:type="pct"/>
          </w:tcPr>
          <w:p w14:paraId="0116278E" w14:textId="77777777" w:rsidR="000F4325" w:rsidRPr="006C42E9" w:rsidRDefault="000F4325" w:rsidP="000F4325">
            <w:pPr>
              <w:jc w:val="center"/>
              <w:rPr>
                <w:b/>
              </w:rPr>
            </w:pPr>
            <w:r w:rsidRPr="00BA721B">
              <w:rPr>
                <w:b/>
                <w:sz w:val="22"/>
                <w:szCs w:val="22"/>
              </w:rPr>
              <w:t>Описание</w:t>
            </w:r>
            <w:r>
              <w:rPr>
                <w:b/>
                <w:sz w:val="22"/>
                <w:szCs w:val="22"/>
                <w:lang w:val="en-US"/>
              </w:rPr>
              <w:t xml:space="preserve"> </w:t>
            </w:r>
            <w:r>
              <w:rPr>
                <w:b/>
                <w:sz w:val="22"/>
                <w:szCs w:val="22"/>
              </w:rPr>
              <w:t>поля</w:t>
            </w:r>
          </w:p>
        </w:tc>
      </w:tr>
      <w:tr w:rsidR="000F4325" w:rsidRPr="006442C8" w14:paraId="75BF5858" w14:textId="77777777" w:rsidTr="000F4325">
        <w:trPr>
          <w:trHeight w:val="221"/>
          <w:jc w:val="center"/>
        </w:trPr>
        <w:tc>
          <w:tcPr>
            <w:tcW w:w="1287" w:type="pct"/>
          </w:tcPr>
          <w:p w14:paraId="50E45975" w14:textId="77777777" w:rsidR="000F4325" w:rsidRPr="00BA24F8" w:rsidRDefault="000F4325" w:rsidP="000F4325">
            <w:pPr>
              <w:rPr>
                <w:lang w:val="en-US"/>
              </w:rPr>
            </w:pPr>
            <w:r>
              <w:rPr>
                <w:lang w:val="en-US"/>
              </w:rPr>
              <w:t>Service_type_id</w:t>
            </w:r>
          </w:p>
        </w:tc>
        <w:tc>
          <w:tcPr>
            <w:tcW w:w="871" w:type="pct"/>
          </w:tcPr>
          <w:p w14:paraId="6348C2BB" w14:textId="77777777" w:rsidR="000F4325" w:rsidRPr="000738E2" w:rsidRDefault="000F4325" w:rsidP="000F4325">
            <w:pPr>
              <w:jc w:val="center"/>
            </w:pPr>
            <w:r w:rsidRPr="000738E2">
              <w:rPr>
                <w:lang w:val="en-US"/>
              </w:rPr>
              <w:t>Integer</w:t>
            </w:r>
          </w:p>
        </w:tc>
        <w:tc>
          <w:tcPr>
            <w:tcW w:w="2842" w:type="pct"/>
          </w:tcPr>
          <w:p w14:paraId="796368FB" w14:textId="77777777" w:rsidR="000F4325" w:rsidRPr="000738E2" w:rsidRDefault="000F4325" w:rsidP="000F4325">
            <w:r w:rsidRPr="000738E2">
              <w:t>Идентификатор типа услуги</w:t>
            </w:r>
            <w:r>
              <w:t xml:space="preserve"> в СТУ АРГУС</w:t>
            </w:r>
          </w:p>
        </w:tc>
      </w:tr>
      <w:tr w:rsidR="000F4325" w:rsidRPr="006442C8" w14:paraId="59814169" w14:textId="77777777" w:rsidTr="000F4325">
        <w:trPr>
          <w:trHeight w:val="211"/>
          <w:jc w:val="center"/>
        </w:trPr>
        <w:tc>
          <w:tcPr>
            <w:tcW w:w="1287" w:type="pct"/>
          </w:tcPr>
          <w:p w14:paraId="48AD2F37" w14:textId="77777777" w:rsidR="000F4325" w:rsidRPr="000738E2" w:rsidRDefault="000F4325" w:rsidP="000F4325">
            <w:r w:rsidRPr="000738E2">
              <w:t>S</w:t>
            </w:r>
            <w:r>
              <w:rPr>
                <w:lang w:val="en-US"/>
              </w:rPr>
              <w:t>ervice_type_name</w:t>
            </w:r>
          </w:p>
        </w:tc>
        <w:tc>
          <w:tcPr>
            <w:tcW w:w="871" w:type="pct"/>
          </w:tcPr>
          <w:p w14:paraId="36F92593" w14:textId="77777777" w:rsidR="000F4325" w:rsidRPr="000738E2" w:rsidRDefault="000F4325" w:rsidP="000F4325">
            <w:pPr>
              <w:jc w:val="center"/>
            </w:pPr>
            <w:r w:rsidRPr="000738E2">
              <w:rPr>
                <w:lang w:val="en-US"/>
              </w:rPr>
              <w:t>String</w:t>
            </w:r>
          </w:p>
        </w:tc>
        <w:tc>
          <w:tcPr>
            <w:tcW w:w="2842" w:type="pct"/>
          </w:tcPr>
          <w:p w14:paraId="0F235504" w14:textId="77777777" w:rsidR="000F4325" w:rsidRPr="000738E2" w:rsidRDefault="000F4325" w:rsidP="000F4325">
            <w:r w:rsidRPr="000738E2">
              <w:t>Наименование типа услуги</w:t>
            </w:r>
            <w:r>
              <w:t xml:space="preserve"> в СТУ АРГУС</w:t>
            </w:r>
          </w:p>
        </w:tc>
      </w:tr>
      <w:tr w:rsidR="000F4325" w:rsidRPr="006442C8" w14:paraId="6C604BF0" w14:textId="77777777" w:rsidTr="000F4325">
        <w:trPr>
          <w:trHeight w:val="211"/>
          <w:jc w:val="center"/>
        </w:trPr>
        <w:tc>
          <w:tcPr>
            <w:tcW w:w="1287" w:type="pct"/>
          </w:tcPr>
          <w:p w14:paraId="4EB73382" w14:textId="77777777" w:rsidR="000F4325" w:rsidRPr="006C6246" w:rsidRDefault="000F4325" w:rsidP="000F4325">
            <w:pPr>
              <w:rPr>
                <w:lang w:val="en-US"/>
              </w:rPr>
            </w:pPr>
            <w:r>
              <w:rPr>
                <w:lang w:val="en-US"/>
              </w:rPr>
              <w:t>Technology_Name</w:t>
            </w:r>
          </w:p>
        </w:tc>
        <w:tc>
          <w:tcPr>
            <w:tcW w:w="871" w:type="pct"/>
          </w:tcPr>
          <w:p w14:paraId="653FDE50" w14:textId="77777777" w:rsidR="000F4325" w:rsidRPr="000738E2" w:rsidRDefault="000F4325" w:rsidP="000F4325">
            <w:pPr>
              <w:jc w:val="center"/>
              <w:rPr>
                <w:lang w:val="en-US"/>
              </w:rPr>
            </w:pPr>
            <w:r>
              <w:rPr>
                <w:lang w:val="en-US"/>
              </w:rPr>
              <w:t>String</w:t>
            </w:r>
          </w:p>
        </w:tc>
        <w:tc>
          <w:tcPr>
            <w:tcW w:w="2842" w:type="pct"/>
          </w:tcPr>
          <w:p w14:paraId="5E4085F7" w14:textId="77777777" w:rsidR="000F4325" w:rsidRPr="000738E2" w:rsidRDefault="000F4325" w:rsidP="000F4325">
            <w:r>
              <w:t>Наименование технологии в СТУ АРГУС</w:t>
            </w:r>
          </w:p>
        </w:tc>
      </w:tr>
      <w:tr w:rsidR="000F4325" w:rsidRPr="006442C8" w14:paraId="1BADAE53" w14:textId="77777777" w:rsidTr="000F4325">
        <w:trPr>
          <w:trHeight w:val="215"/>
          <w:jc w:val="center"/>
        </w:trPr>
        <w:tc>
          <w:tcPr>
            <w:tcW w:w="1287" w:type="pct"/>
          </w:tcPr>
          <w:p w14:paraId="454E3604" w14:textId="77777777" w:rsidR="000F4325" w:rsidRPr="00B329E5" w:rsidRDefault="000F4325" w:rsidP="000F4325">
            <w:pPr>
              <w:rPr>
                <w:lang w:val="en-US"/>
              </w:rPr>
            </w:pPr>
            <w:r w:rsidRPr="003E2261">
              <w:t>id_type</w:t>
            </w:r>
          </w:p>
        </w:tc>
        <w:tc>
          <w:tcPr>
            <w:tcW w:w="871" w:type="pct"/>
          </w:tcPr>
          <w:p w14:paraId="647B0CCB" w14:textId="77777777" w:rsidR="000F4325" w:rsidRPr="00BA24F8" w:rsidRDefault="000F4325" w:rsidP="000F4325">
            <w:pPr>
              <w:jc w:val="center"/>
              <w:rPr>
                <w:lang w:val="en-US"/>
              </w:rPr>
            </w:pPr>
            <w:r>
              <w:rPr>
                <w:lang w:val="en-US"/>
              </w:rPr>
              <w:t>Integer</w:t>
            </w:r>
          </w:p>
        </w:tc>
        <w:tc>
          <w:tcPr>
            <w:tcW w:w="2842" w:type="pct"/>
          </w:tcPr>
          <w:p w14:paraId="5FA6C3AD" w14:textId="77777777" w:rsidR="000F4325" w:rsidRPr="00BA24F8" w:rsidRDefault="000F4325" w:rsidP="000F4325">
            <w:r w:rsidRPr="000738E2">
              <w:t xml:space="preserve">Идентификатор </w:t>
            </w:r>
            <w:r>
              <w:t>элемента слоя</w:t>
            </w:r>
            <w:r w:rsidRPr="000738E2">
              <w:t xml:space="preserve"> услуг</w:t>
            </w:r>
            <w:r>
              <w:t xml:space="preserve"> в АСР СТАРТ</w:t>
            </w:r>
          </w:p>
        </w:tc>
      </w:tr>
      <w:tr w:rsidR="000F4325" w:rsidRPr="006442C8" w14:paraId="61017F3F" w14:textId="77777777" w:rsidTr="000F4325">
        <w:trPr>
          <w:trHeight w:val="205"/>
          <w:jc w:val="center"/>
        </w:trPr>
        <w:tc>
          <w:tcPr>
            <w:tcW w:w="1287" w:type="pct"/>
          </w:tcPr>
          <w:p w14:paraId="71055DE5" w14:textId="77777777" w:rsidR="000F4325" w:rsidRDefault="000F4325" w:rsidP="000F4325">
            <w:r w:rsidRPr="003E2261">
              <w:t>Name</w:t>
            </w:r>
          </w:p>
        </w:tc>
        <w:tc>
          <w:tcPr>
            <w:tcW w:w="871" w:type="pct"/>
          </w:tcPr>
          <w:p w14:paraId="75F01FC9" w14:textId="77777777" w:rsidR="000F4325" w:rsidRPr="000738E2" w:rsidRDefault="000F4325" w:rsidP="000F4325">
            <w:pPr>
              <w:jc w:val="center"/>
              <w:rPr>
                <w:lang w:val="en-US"/>
              </w:rPr>
            </w:pPr>
            <w:r w:rsidRPr="000738E2">
              <w:rPr>
                <w:lang w:val="en-US"/>
              </w:rPr>
              <w:t>String</w:t>
            </w:r>
          </w:p>
        </w:tc>
        <w:tc>
          <w:tcPr>
            <w:tcW w:w="2842" w:type="pct"/>
          </w:tcPr>
          <w:p w14:paraId="18005D21" w14:textId="77777777" w:rsidR="000F4325" w:rsidRPr="000738E2" w:rsidRDefault="000F4325" w:rsidP="000F4325">
            <w:r w:rsidRPr="000738E2">
              <w:t xml:space="preserve">Наименование </w:t>
            </w:r>
            <w:r>
              <w:t xml:space="preserve">элемента слоя </w:t>
            </w:r>
            <w:r w:rsidRPr="000738E2">
              <w:t>услуг</w:t>
            </w:r>
            <w:r>
              <w:t xml:space="preserve"> в АСР СТАРТ</w:t>
            </w:r>
          </w:p>
        </w:tc>
      </w:tr>
    </w:tbl>
    <w:p w14:paraId="117B7FF0" w14:textId="77777777" w:rsidR="000F4325" w:rsidRPr="00BA24F8" w:rsidRDefault="000F4325" w:rsidP="000F4325">
      <w:pPr>
        <w:jc w:val="both"/>
      </w:pPr>
    </w:p>
    <w:p w14:paraId="49E7CAD1" w14:textId="77777777" w:rsidR="000F4325" w:rsidRPr="00BA24F8" w:rsidRDefault="000F4325" w:rsidP="000F4325">
      <w:pPr>
        <w:jc w:val="both"/>
      </w:pPr>
      <w:r>
        <w:t xml:space="preserve">Справочник обновляется посредством вызова функции </w:t>
      </w:r>
      <w:r>
        <w:rPr>
          <w:lang w:val="en-US"/>
        </w:rPr>
        <w:t>SetServiceType</w:t>
      </w:r>
      <w:r>
        <w:t>. Обновление инициируется АСР СТАРТ при добавлении/изменении элемента слоя услуг. Спецификация процедуры приведена в таблице 36.</w:t>
      </w:r>
    </w:p>
    <w:p w14:paraId="5C5C8958" w14:textId="77777777" w:rsidR="000F4325" w:rsidRPr="001721F0" w:rsidRDefault="000F4325" w:rsidP="000F4325">
      <w:pPr>
        <w:ind w:firstLine="709"/>
        <w:jc w:val="right"/>
        <w:rPr>
          <w:i/>
        </w:rPr>
      </w:pPr>
    </w:p>
    <w:p w14:paraId="650DD181" w14:textId="77777777" w:rsidR="000F4325" w:rsidRDefault="000F4325" w:rsidP="000F4325">
      <w:pPr>
        <w:pStyle w:val="affb"/>
        <w:keepNext/>
        <w:jc w:val="right"/>
      </w:pPr>
      <w:r>
        <w:t xml:space="preserve">Таблица </w:t>
      </w:r>
      <w:fldSimple w:instr=" SEQ Таблица \* ARABIC ">
        <w:r w:rsidR="00C720F8">
          <w:rPr>
            <w:noProof/>
          </w:rPr>
          <w:t>38</w:t>
        </w:r>
      </w:fldSimple>
      <w:r>
        <w:rPr>
          <w:lang w:val="en-US"/>
        </w:rPr>
        <w:t xml:space="preserve"> </w:t>
      </w:r>
      <w:r w:rsidRPr="00177423">
        <w:rPr>
          <w:lang w:val="en-US"/>
        </w:rPr>
        <w:t>Параметры функции SetServiceType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455"/>
        <w:gridCol w:w="4548"/>
        <w:gridCol w:w="1819"/>
      </w:tblGrid>
      <w:tr w:rsidR="000F4325" w:rsidRPr="000738E2" w14:paraId="5D17D746" w14:textId="77777777" w:rsidTr="000F4325">
        <w:trPr>
          <w:trHeight w:val="258"/>
        </w:trPr>
        <w:tc>
          <w:tcPr>
            <w:tcW w:w="1125" w:type="pct"/>
          </w:tcPr>
          <w:p w14:paraId="5E2B2837" w14:textId="77777777" w:rsidR="000F4325" w:rsidRPr="000738E2" w:rsidRDefault="000F4325" w:rsidP="000F4325">
            <w:pPr>
              <w:jc w:val="center"/>
              <w:rPr>
                <w:b/>
              </w:rPr>
            </w:pPr>
            <w:r w:rsidRPr="000738E2">
              <w:rPr>
                <w:b/>
                <w:sz w:val="22"/>
                <w:szCs w:val="22"/>
              </w:rPr>
              <w:t>Входные параметры</w:t>
            </w:r>
          </w:p>
        </w:tc>
        <w:tc>
          <w:tcPr>
            <w:tcW w:w="738" w:type="pct"/>
          </w:tcPr>
          <w:p w14:paraId="38B2A477" w14:textId="77777777" w:rsidR="000F4325" w:rsidRPr="000738E2" w:rsidRDefault="000F4325" w:rsidP="000F4325">
            <w:pPr>
              <w:jc w:val="center"/>
              <w:rPr>
                <w:b/>
              </w:rPr>
            </w:pPr>
            <w:r w:rsidRPr="000738E2">
              <w:rPr>
                <w:b/>
                <w:sz w:val="22"/>
                <w:szCs w:val="22"/>
              </w:rPr>
              <w:t>Тип данных</w:t>
            </w:r>
          </w:p>
        </w:tc>
        <w:tc>
          <w:tcPr>
            <w:tcW w:w="2276" w:type="pct"/>
          </w:tcPr>
          <w:p w14:paraId="385C44F2" w14:textId="77777777" w:rsidR="000F4325" w:rsidRPr="000738E2" w:rsidRDefault="000F4325" w:rsidP="000F4325">
            <w:pPr>
              <w:jc w:val="center"/>
              <w:rPr>
                <w:b/>
              </w:rPr>
            </w:pPr>
            <w:r w:rsidRPr="000738E2">
              <w:rPr>
                <w:b/>
                <w:sz w:val="22"/>
                <w:szCs w:val="22"/>
              </w:rPr>
              <w:t>Описание</w:t>
            </w:r>
          </w:p>
        </w:tc>
        <w:tc>
          <w:tcPr>
            <w:tcW w:w="861" w:type="pct"/>
          </w:tcPr>
          <w:p w14:paraId="46CDB7FA" w14:textId="77777777" w:rsidR="000F4325" w:rsidRPr="000738E2" w:rsidRDefault="000F4325" w:rsidP="000F4325">
            <w:pPr>
              <w:jc w:val="center"/>
              <w:rPr>
                <w:b/>
              </w:rPr>
            </w:pPr>
            <w:r w:rsidRPr="000738E2">
              <w:rPr>
                <w:b/>
                <w:sz w:val="22"/>
                <w:szCs w:val="22"/>
              </w:rPr>
              <w:t>Обязательность</w:t>
            </w:r>
          </w:p>
        </w:tc>
      </w:tr>
      <w:tr w:rsidR="000F4325" w:rsidRPr="000738E2" w14:paraId="31BC1EF6" w14:textId="77777777" w:rsidTr="000F4325">
        <w:trPr>
          <w:trHeight w:val="244"/>
        </w:trPr>
        <w:tc>
          <w:tcPr>
            <w:tcW w:w="1125" w:type="pct"/>
          </w:tcPr>
          <w:p w14:paraId="76AA7005" w14:textId="77777777" w:rsidR="000F4325" w:rsidRPr="00B329E5" w:rsidRDefault="000F4325" w:rsidP="000F4325">
            <w:pPr>
              <w:rPr>
                <w:lang w:val="en-US"/>
              </w:rPr>
            </w:pPr>
            <w:r w:rsidRPr="00F90611">
              <w:t>id</w:t>
            </w:r>
            <w:r>
              <w:rPr>
                <w:lang w:val="en-US"/>
              </w:rPr>
              <w:t>Type</w:t>
            </w:r>
          </w:p>
        </w:tc>
        <w:tc>
          <w:tcPr>
            <w:tcW w:w="738" w:type="pct"/>
          </w:tcPr>
          <w:p w14:paraId="0398569F" w14:textId="77777777" w:rsidR="000F4325" w:rsidRPr="00BA24F8" w:rsidRDefault="000F4325" w:rsidP="000F4325">
            <w:pPr>
              <w:jc w:val="center"/>
              <w:rPr>
                <w:lang w:val="en-US"/>
              </w:rPr>
            </w:pPr>
            <w:r>
              <w:rPr>
                <w:lang w:val="en-US"/>
              </w:rPr>
              <w:t>Integer</w:t>
            </w:r>
          </w:p>
        </w:tc>
        <w:tc>
          <w:tcPr>
            <w:tcW w:w="2276" w:type="pct"/>
          </w:tcPr>
          <w:p w14:paraId="063FCD55" w14:textId="77777777" w:rsidR="000F4325" w:rsidRPr="00BA24F8" w:rsidRDefault="000F4325" w:rsidP="000F4325">
            <w:r w:rsidRPr="000738E2">
              <w:t xml:space="preserve">Идентификатор </w:t>
            </w:r>
            <w:r>
              <w:t>элемента слоя услуг в АСР СТАРТ</w:t>
            </w:r>
          </w:p>
        </w:tc>
        <w:tc>
          <w:tcPr>
            <w:tcW w:w="861" w:type="pct"/>
            <w:vAlign w:val="center"/>
          </w:tcPr>
          <w:p w14:paraId="58B4F8DD" w14:textId="77777777" w:rsidR="000F4325" w:rsidRPr="007A3937" w:rsidRDefault="000F4325" w:rsidP="000F4325">
            <w:pPr>
              <w:jc w:val="center"/>
            </w:pPr>
            <w:r>
              <w:t>Да</w:t>
            </w:r>
          </w:p>
        </w:tc>
      </w:tr>
      <w:tr w:rsidR="000F4325" w:rsidRPr="000738E2" w14:paraId="1926221C" w14:textId="77777777" w:rsidTr="000F4325">
        <w:trPr>
          <w:trHeight w:val="247"/>
        </w:trPr>
        <w:tc>
          <w:tcPr>
            <w:tcW w:w="1125" w:type="pct"/>
          </w:tcPr>
          <w:p w14:paraId="18FC93B1" w14:textId="77777777" w:rsidR="000F4325" w:rsidRPr="00B329E5" w:rsidRDefault="000F4325" w:rsidP="000F4325">
            <w:pPr>
              <w:rPr>
                <w:lang w:val="en-US"/>
              </w:rPr>
            </w:pPr>
            <w:r w:rsidRPr="00F90611">
              <w:t>Name</w:t>
            </w:r>
          </w:p>
        </w:tc>
        <w:tc>
          <w:tcPr>
            <w:tcW w:w="738" w:type="pct"/>
          </w:tcPr>
          <w:p w14:paraId="2CBABC5A" w14:textId="77777777" w:rsidR="000F4325" w:rsidRPr="000738E2" w:rsidRDefault="000F4325" w:rsidP="000F4325">
            <w:pPr>
              <w:jc w:val="center"/>
              <w:rPr>
                <w:lang w:val="en-US"/>
              </w:rPr>
            </w:pPr>
            <w:r w:rsidRPr="000738E2">
              <w:rPr>
                <w:lang w:val="en-US"/>
              </w:rPr>
              <w:t>String</w:t>
            </w:r>
          </w:p>
        </w:tc>
        <w:tc>
          <w:tcPr>
            <w:tcW w:w="2276" w:type="pct"/>
          </w:tcPr>
          <w:p w14:paraId="12D89460" w14:textId="77777777" w:rsidR="000F4325" w:rsidRPr="000738E2" w:rsidRDefault="000F4325" w:rsidP="000F4325">
            <w:r w:rsidRPr="000738E2">
              <w:t>Наименование</w:t>
            </w:r>
            <w:r>
              <w:t xml:space="preserve"> элемента слоя услуг в АСР СТАРТ</w:t>
            </w:r>
          </w:p>
        </w:tc>
        <w:tc>
          <w:tcPr>
            <w:tcW w:w="861" w:type="pct"/>
            <w:vAlign w:val="center"/>
          </w:tcPr>
          <w:p w14:paraId="19C0EBE3" w14:textId="77777777" w:rsidR="000F4325" w:rsidRPr="000738E2" w:rsidRDefault="000F4325" w:rsidP="000F4325">
            <w:pPr>
              <w:jc w:val="center"/>
            </w:pPr>
            <w:r>
              <w:t>Да</w:t>
            </w:r>
          </w:p>
        </w:tc>
      </w:tr>
      <w:tr w:rsidR="000F4325" w:rsidRPr="000738E2" w14:paraId="0ACB1F2E" w14:textId="77777777" w:rsidTr="000F4325">
        <w:trPr>
          <w:trHeight w:val="243"/>
        </w:trPr>
        <w:tc>
          <w:tcPr>
            <w:tcW w:w="1125" w:type="pct"/>
            <w:tcBorders>
              <w:top w:val="single" w:sz="18" w:space="0" w:color="auto"/>
            </w:tcBorders>
          </w:tcPr>
          <w:p w14:paraId="66F739F3" w14:textId="77777777" w:rsidR="000F4325" w:rsidRPr="000738E2" w:rsidRDefault="000F4325" w:rsidP="000F4325">
            <w:pPr>
              <w:jc w:val="center"/>
              <w:rPr>
                <w:b/>
              </w:rPr>
            </w:pPr>
            <w:r w:rsidRPr="000738E2">
              <w:rPr>
                <w:b/>
                <w:sz w:val="22"/>
                <w:szCs w:val="22"/>
              </w:rPr>
              <w:t>Возвращаемые данные</w:t>
            </w:r>
          </w:p>
        </w:tc>
        <w:tc>
          <w:tcPr>
            <w:tcW w:w="738" w:type="pct"/>
            <w:tcBorders>
              <w:top w:val="single" w:sz="18" w:space="0" w:color="auto"/>
            </w:tcBorders>
            <w:vAlign w:val="center"/>
          </w:tcPr>
          <w:p w14:paraId="35771ECE" w14:textId="77777777" w:rsidR="000F4325" w:rsidRPr="000738E2" w:rsidRDefault="000F4325" w:rsidP="000F4325">
            <w:pPr>
              <w:jc w:val="center"/>
              <w:rPr>
                <w:b/>
              </w:rPr>
            </w:pPr>
            <w:r w:rsidRPr="000738E2">
              <w:rPr>
                <w:b/>
                <w:sz w:val="22"/>
                <w:szCs w:val="22"/>
              </w:rPr>
              <w:t>Тип данных</w:t>
            </w:r>
          </w:p>
        </w:tc>
        <w:tc>
          <w:tcPr>
            <w:tcW w:w="2276" w:type="pct"/>
            <w:tcBorders>
              <w:top w:val="single" w:sz="18" w:space="0" w:color="auto"/>
            </w:tcBorders>
            <w:vAlign w:val="center"/>
          </w:tcPr>
          <w:p w14:paraId="35E5A485" w14:textId="77777777" w:rsidR="000F4325" w:rsidRPr="000738E2" w:rsidRDefault="000F4325" w:rsidP="000F4325">
            <w:pPr>
              <w:jc w:val="center"/>
              <w:rPr>
                <w:b/>
              </w:rPr>
            </w:pPr>
            <w:r w:rsidRPr="000738E2">
              <w:rPr>
                <w:b/>
                <w:sz w:val="22"/>
                <w:szCs w:val="22"/>
              </w:rPr>
              <w:t>Описание</w:t>
            </w:r>
          </w:p>
        </w:tc>
        <w:tc>
          <w:tcPr>
            <w:tcW w:w="861" w:type="pct"/>
            <w:tcBorders>
              <w:top w:val="single" w:sz="18" w:space="0" w:color="auto"/>
            </w:tcBorders>
            <w:vAlign w:val="center"/>
          </w:tcPr>
          <w:p w14:paraId="45E55A6F" w14:textId="77777777" w:rsidR="000F4325" w:rsidRPr="000738E2" w:rsidRDefault="000F4325" w:rsidP="000F4325">
            <w:pPr>
              <w:jc w:val="center"/>
              <w:rPr>
                <w:b/>
              </w:rPr>
            </w:pPr>
            <w:r w:rsidRPr="000738E2">
              <w:rPr>
                <w:b/>
                <w:sz w:val="22"/>
                <w:szCs w:val="22"/>
              </w:rPr>
              <w:t>Обязательность</w:t>
            </w:r>
          </w:p>
        </w:tc>
      </w:tr>
      <w:tr w:rsidR="000F4325" w:rsidRPr="000738E2" w14:paraId="0C04449A" w14:textId="77777777" w:rsidTr="000F4325">
        <w:trPr>
          <w:trHeight w:val="274"/>
        </w:trPr>
        <w:tc>
          <w:tcPr>
            <w:tcW w:w="1125" w:type="pct"/>
          </w:tcPr>
          <w:p w14:paraId="2D77ECCC" w14:textId="77777777" w:rsidR="000F4325" w:rsidRPr="007A3937" w:rsidRDefault="000F4325" w:rsidP="000F4325">
            <w:pPr>
              <w:rPr>
                <w:lang w:val="en-US"/>
              </w:rPr>
            </w:pPr>
            <w:r>
              <w:rPr>
                <w:lang w:val="en-US"/>
              </w:rPr>
              <w:t>pErrorCode</w:t>
            </w:r>
          </w:p>
        </w:tc>
        <w:tc>
          <w:tcPr>
            <w:tcW w:w="738" w:type="pct"/>
            <w:vAlign w:val="center"/>
          </w:tcPr>
          <w:p w14:paraId="6CC413B7" w14:textId="77777777" w:rsidR="000F4325" w:rsidRPr="00DA088F" w:rsidRDefault="000F4325" w:rsidP="000F4325">
            <w:pPr>
              <w:jc w:val="center"/>
            </w:pPr>
            <w:r>
              <w:rPr>
                <w:lang w:val="en-US"/>
              </w:rPr>
              <w:t>Integer</w:t>
            </w:r>
          </w:p>
        </w:tc>
        <w:tc>
          <w:tcPr>
            <w:tcW w:w="2276" w:type="pct"/>
          </w:tcPr>
          <w:p w14:paraId="393549DE" w14:textId="77777777" w:rsidR="000F4325" w:rsidRPr="007A3937" w:rsidRDefault="000F4325" w:rsidP="000F4325">
            <w:r>
              <w:t>Код ошибки (0, если успешно)</w:t>
            </w:r>
          </w:p>
        </w:tc>
        <w:tc>
          <w:tcPr>
            <w:tcW w:w="861" w:type="pct"/>
            <w:vAlign w:val="center"/>
          </w:tcPr>
          <w:p w14:paraId="4C5FA330" w14:textId="77777777" w:rsidR="000F4325" w:rsidRPr="007A3937" w:rsidRDefault="000F4325" w:rsidP="000F4325">
            <w:pPr>
              <w:jc w:val="center"/>
            </w:pPr>
            <w:r>
              <w:t>Да</w:t>
            </w:r>
          </w:p>
        </w:tc>
      </w:tr>
      <w:tr w:rsidR="000F4325" w:rsidRPr="000738E2" w14:paraId="759D8ED5" w14:textId="77777777" w:rsidTr="000F4325">
        <w:trPr>
          <w:trHeight w:val="289"/>
        </w:trPr>
        <w:tc>
          <w:tcPr>
            <w:tcW w:w="1125" w:type="pct"/>
          </w:tcPr>
          <w:p w14:paraId="1AC88B75" w14:textId="77777777" w:rsidR="000F4325" w:rsidRPr="007A3937" w:rsidRDefault="000F4325" w:rsidP="000F4325">
            <w:pPr>
              <w:rPr>
                <w:lang w:val="en-US"/>
              </w:rPr>
            </w:pPr>
            <w:r w:rsidRPr="007A3937">
              <w:t>pErrorDescription</w:t>
            </w:r>
          </w:p>
        </w:tc>
        <w:tc>
          <w:tcPr>
            <w:tcW w:w="738" w:type="pct"/>
          </w:tcPr>
          <w:p w14:paraId="1A9AD43C" w14:textId="77777777" w:rsidR="000F4325" w:rsidRDefault="000F4325" w:rsidP="000F4325">
            <w:pPr>
              <w:jc w:val="center"/>
            </w:pPr>
            <w:r w:rsidRPr="000738E2">
              <w:rPr>
                <w:lang w:val="en-US"/>
              </w:rPr>
              <w:t>String</w:t>
            </w:r>
          </w:p>
        </w:tc>
        <w:tc>
          <w:tcPr>
            <w:tcW w:w="2276" w:type="pct"/>
          </w:tcPr>
          <w:p w14:paraId="40CCB546" w14:textId="77777777" w:rsidR="000F4325" w:rsidRPr="000738E2" w:rsidRDefault="000F4325" w:rsidP="000F4325">
            <w:r>
              <w:t>Текст ошибки</w:t>
            </w:r>
          </w:p>
        </w:tc>
        <w:tc>
          <w:tcPr>
            <w:tcW w:w="861" w:type="pct"/>
          </w:tcPr>
          <w:p w14:paraId="0853101B" w14:textId="77777777" w:rsidR="000F4325" w:rsidRPr="000738E2" w:rsidRDefault="000F4325" w:rsidP="000F4325">
            <w:pPr>
              <w:jc w:val="center"/>
            </w:pPr>
            <w:r>
              <w:t>Нет</w:t>
            </w:r>
          </w:p>
        </w:tc>
      </w:tr>
    </w:tbl>
    <w:p w14:paraId="387D75F8" w14:textId="77777777" w:rsidR="000F4325" w:rsidRPr="000738E2" w:rsidRDefault="000F4325" w:rsidP="000F4325">
      <w:pPr>
        <w:ind w:firstLine="709"/>
        <w:jc w:val="both"/>
      </w:pPr>
    </w:p>
    <w:p w14:paraId="402376D9" w14:textId="77777777" w:rsidR="000F4325" w:rsidRDefault="000F4325" w:rsidP="000F4325">
      <w:pPr>
        <w:jc w:val="center"/>
        <w:rPr>
          <w:rFonts w:asciiTheme="majorHAnsi" w:eastAsiaTheme="majorEastAsia" w:hAnsiTheme="majorHAnsi" w:cstheme="majorBidi"/>
          <w:b/>
          <w:bCs/>
          <w:i/>
          <w:iCs/>
        </w:rPr>
      </w:pPr>
      <w:bookmarkStart w:id="75" w:name="_Toc366858880"/>
      <w:r>
        <w:br w:type="page"/>
      </w:r>
    </w:p>
    <w:p w14:paraId="2B932ED0" w14:textId="77777777" w:rsidR="000F4325" w:rsidRPr="00512897" w:rsidRDefault="000F4325" w:rsidP="000F4325">
      <w:pPr>
        <w:pStyle w:val="4"/>
        <w:rPr>
          <w:color w:val="auto"/>
        </w:rPr>
      </w:pPr>
      <w:r w:rsidRPr="00512897">
        <w:rPr>
          <w:color w:val="auto"/>
        </w:rPr>
        <w:lastRenderedPageBreak/>
        <w:t>4.2.4.2. Обновление адресной информации</w:t>
      </w:r>
      <w:bookmarkEnd w:id="75"/>
    </w:p>
    <w:p w14:paraId="48779C15" w14:textId="77777777" w:rsidR="000F4325" w:rsidRDefault="000F4325" w:rsidP="000F4325">
      <w:pPr>
        <w:ind w:firstLine="567"/>
      </w:pPr>
      <w:r>
        <w:t>Для обновления адресной информации из АСР СТАРТ в СТУ АРГУС используются следующие интерфейсы:</w:t>
      </w:r>
    </w:p>
    <w:p w14:paraId="2FABA626" w14:textId="77777777" w:rsidR="000F4325" w:rsidRPr="002B3BB6" w:rsidRDefault="000F4325" w:rsidP="00351B4E">
      <w:pPr>
        <w:pStyle w:val="aff"/>
        <w:numPr>
          <w:ilvl w:val="0"/>
          <w:numId w:val="12"/>
        </w:numPr>
        <w:suppressAutoHyphens/>
      </w:pPr>
      <w:r>
        <w:rPr>
          <w:lang w:val="en-US"/>
        </w:rPr>
        <w:t>SetTerritory</w:t>
      </w:r>
      <w:r w:rsidRPr="002B3BB6">
        <w:t xml:space="preserve"> </w:t>
      </w:r>
      <w:r>
        <w:t xml:space="preserve">(спецификация интерфейса описана в таблице </w:t>
      </w:r>
      <w:fldSimple w:instr=" SEQ Таблица \* ARABIC ">
        <w:r w:rsidR="00C720F8">
          <w:rPr>
            <w:noProof/>
          </w:rPr>
          <w:t>39</w:t>
        </w:r>
      </w:fldSimple>
      <w:r>
        <w:t>)</w:t>
      </w:r>
    </w:p>
    <w:p w14:paraId="6711D572" w14:textId="77777777" w:rsidR="000F4325" w:rsidRPr="002B3BB6" w:rsidRDefault="000F4325" w:rsidP="00351B4E">
      <w:pPr>
        <w:pStyle w:val="aff"/>
        <w:numPr>
          <w:ilvl w:val="0"/>
          <w:numId w:val="12"/>
        </w:numPr>
        <w:suppressAutoHyphens/>
      </w:pPr>
      <w:r>
        <w:rPr>
          <w:lang w:val="en-US"/>
        </w:rPr>
        <w:t>SetTerritoryType</w:t>
      </w:r>
      <w:r>
        <w:t xml:space="preserve"> (спецификация интерфейса описана в таблице 43)</w:t>
      </w:r>
    </w:p>
    <w:p w14:paraId="323667DB" w14:textId="77777777" w:rsidR="000F4325" w:rsidRPr="002B3BB6" w:rsidRDefault="000F4325" w:rsidP="00351B4E">
      <w:pPr>
        <w:pStyle w:val="aff"/>
        <w:numPr>
          <w:ilvl w:val="0"/>
          <w:numId w:val="12"/>
        </w:numPr>
        <w:suppressAutoHyphens/>
      </w:pPr>
      <w:r>
        <w:rPr>
          <w:lang w:val="en-US"/>
        </w:rPr>
        <w:t>SetCity</w:t>
      </w:r>
      <w:r>
        <w:t xml:space="preserve"> (спецификация интерфейса описана в таблице 44)</w:t>
      </w:r>
    </w:p>
    <w:p w14:paraId="6C3B168C" w14:textId="77777777" w:rsidR="000F4325" w:rsidRPr="002B3BB6" w:rsidRDefault="000F4325" w:rsidP="00351B4E">
      <w:pPr>
        <w:pStyle w:val="aff"/>
        <w:numPr>
          <w:ilvl w:val="0"/>
          <w:numId w:val="12"/>
        </w:numPr>
        <w:suppressAutoHyphens/>
      </w:pPr>
      <w:r>
        <w:rPr>
          <w:lang w:val="en-US"/>
        </w:rPr>
        <w:t>SetCityType</w:t>
      </w:r>
      <w:r>
        <w:t xml:space="preserve"> (спецификация интерфейса описана в таблице 45)</w:t>
      </w:r>
    </w:p>
    <w:p w14:paraId="31DCD878" w14:textId="77777777" w:rsidR="000F4325" w:rsidRPr="002B3BB6" w:rsidRDefault="000F4325" w:rsidP="00351B4E">
      <w:pPr>
        <w:pStyle w:val="aff"/>
        <w:numPr>
          <w:ilvl w:val="0"/>
          <w:numId w:val="12"/>
        </w:numPr>
        <w:suppressAutoHyphens/>
      </w:pPr>
      <w:r>
        <w:rPr>
          <w:lang w:val="en-US"/>
        </w:rPr>
        <w:t>SetStreet</w:t>
      </w:r>
      <w:r>
        <w:t xml:space="preserve"> (спецификация интерфейса описана в таблице 46)</w:t>
      </w:r>
    </w:p>
    <w:p w14:paraId="006944BF" w14:textId="77777777" w:rsidR="000F4325" w:rsidRPr="002B3BB6" w:rsidRDefault="000F4325" w:rsidP="00351B4E">
      <w:pPr>
        <w:pStyle w:val="aff"/>
        <w:numPr>
          <w:ilvl w:val="0"/>
          <w:numId w:val="12"/>
        </w:numPr>
        <w:suppressAutoHyphens/>
      </w:pPr>
      <w:r>
        <w:rPr>
          <w:lang w:val="en-US"/>
        </w:rPr>
        <w:t>SetStreetType</w:t>
      </w:r>
      <w:r>
        <w:t xml:space="preserve"> (спецификация интерфейса описана в таблице 47)</w:t>
      </w:r>
    </w:p>
    <w:p w14:paraId="617EFBFF" w14:textId="77777777" w:rsidR="000F4325" w:rsidRDefault="000F4325" w:rsidP="00351B4E">
      <w:pPr>
        <w:pStyle w:val="aff"/>
        <w:numPr>
          <w:ilvl w:val="0"/>
          <w:numId w:val="12"/>
        </w:numPr>
        <w:suppressAutoHyphens/>
      </w:pPr>
      <w:r>
        <w:rPr>
          <w:lang w:val="en-US"/>
        </w:rPr>
        <w:t>SetHouse</w:t>
      </w:r>
      <w:r>
        <w:t xml:space="preserve"> (спецификация интерфейса описана в таблице 48)</w:t>
      </w:r>
    </w:p>
    <w:p w14:paraId="5F9650B6" w14:textId="77777777" w:rsidR="000F4325" w:rsidRPr="002C5C3F" w:rsidRDefault="000F4325" w:rsidP="000F4325">
      <w:r w:rsidRPr="002C5C3F">
        <w:t>Обновление адресной информации должно инициироваться со стороны АСР СТАРТ.</w:t>
      </w:r>
    </w:p>
    <w:p w14:paraId="24A32DA3" w14:textId="77777777" w:rsidR="000F4325" w:rsidRPr="002C5C3F" w:rsidRDefault="000F4325" w:rsidP="000F4325">
      <w:pPr>
        <w:rPr>
          <w:szCs w:val="22"/>
          <w:lang w:eastAsia="en-US"/>
        </w:rPr>
      </w:pPr>
      <w:r w:rsidRPr="002C5C3F">
        <w:rPr>
          <w:szCs w:val="22"/>
          <w:lang w:eastAsia="en-US"/>
        </w:rPr>
        <w:t>Интерфейсы обновления адресной информации предусматривают создание и обновление объектов по следующему правилу:</w:t>
      </w:r>
    </w:p>
    <w:p w14:paraId="231A7FB0" w14:textId="77777777" w:rsidR="000F4325" w:rsidRPr="002C5C3F" w:rsidRDefault="000F4325" w:rsidP="00351B4E">
      <w:pPr>
        <w:pStyle w:val="aff"/>
        <w:numPr>
          <w:ilvl w:val="0"/>
          <w:numId w:val="13"/>
        </w:numPr>
        <w:rPr>
          <w:szCs w:val="22"/>
          <w:lang w:eastAsia="en-US"/>
        </w:rPr>
      </w:pPr>
      <w:r w:rsidRPr="002C5C3F">
        <w:rPr>
          <w:szCs w:val="22"/>
          <w:lang w:eastAsia="en-US"/>
        </w:rPr>
        <w:t>Если передан новый ID объекта АСР СТАРТ (не задано соответствие с объектом СТУ), то создание объекта;</w:t>
      </w:r>
    </w:p>
    <w:p w14:paraId="4AA142A0" w14:textId="77777777" w:rsidR="000F4325" w:rsidRPr="002C5C3F" w:rsidRDefault="000F4325" w:rsidP="00351B4E">
      <w:pPr>
        <w:pStyle w:val="aff"/>
        <w:numPr>
          <w:ilvl w:val="0"/>
          <w:numId w:val="13"/>
        </w:numPr>
        <w:rPr>
          <w:szCs w:val="22"/>
          <w:lang w:eastAsia="en-US"/>
        </w:rPr>
      </w:pPr>
      <w:r w:rsidRPr="002C5C3F">
        <w:rPr>
          <w:szCs w:val="22"/>
          <w:lang w:eastAsia="en-US"/>
        </w:rPr>
        <w:t>Если передан существующий ID объекта АСР (задано соответствие с объектом СТУ), то обновление объекта.</w:t>
      </w:r>
    </w:p>
    <w:p w14:paraId="2785DD1A" w14:textId="77777777" w:rsidR="000F4325" w:rsidRPr="002C5C3F" w:rsidRDefault="000F4325" w:rsidP="000F4325">
      <w:pPr>
        <w:ind w:left="360"/>
        <w:rPr>
          <w:szCs w:val="22"/>
          <w:lang w:eastAsia="en-US"/>
        </w:rPr>
      </w:pPr>
      <w:r w:rsidRPr="002C5C3F">
        <w:rPr>
          <w:szCs w:val="22"/>
          <w:lang w:eastAsia="en-US"/>
        </w:rPr>
        <w:t>Параметры адресных данных, доступные для обновления, приведены ниже:</w:t>
      </w:r>
    </w:p>
    <w:p w14:paraId="557FF447" w14:textId="77777777" w:rsidR="000F4325" w:rsidRPr="002A26AC" w:rsidRDefault="000F4325" w:rsidP="000F4325">
      <w:pPr>
        <w:pStyle w:val="affb"/>
        <w:keepNext/>
        <w:jc w:val="right"/>
        <w:rPr>
          <w:rFonts w:asciiTheme="majorHAnsi" w:hAnsiTheme="majorHAnsi"/>
          <w:sz w:val="16"/>
        </w:rPr>
      </w:pPr>
    </w:p>
    <w:p w14:paraId="28CB2CB9" w14:textId="77777777" w:rsidR="000F4325" w:rsidRDefault="000F4325" w:rsidP="000F4325">
      <w:pPr>
        <w:pStyle w:val="affb"/>
        <w:keepNext/>
        <w:jc w:val="right"/>
      </w:pPr>
      <w:r>
        <w:t xml:space="preserve">Таблица </w:t>
      </w:r>
      <w:fldSimple w:instr=" SEQ Таблица \* ARABIC ">
        <w:r w:rsidR="00C720F8">
          <w:rPr>
            <w:noProof/>
          </w:rPr>
          <w:t>40</w:t>
        </w:r>
      </w:fldSimple>
      <w:r w:rsidRPr="00D80D63">
        <w:t xml:space="preserve"> Параметры адресных данных, доступные для обновления</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2467"/>
        <w:gridCol w:w="5138"/>
      </w:tblGrid>
      <w:tr w:rsidR="000F4325" w:rsidRPr="00CD5BED" w14:paraId="32EF7491" w14:textId="77777777" w:rsidTr="000F4325">
        <w:trPr>
          <w:trHeight w:val="281"/>
          <w:tblHeader/>
          <w:jc w:val="right"/>
        </w:trPr>
        <w:tc>
          <w:tcPr>
            <w:tcW w:w="1218" w:type="pct"/>
          </w:tcPr>
          <w:p w14:paraId="157F8263" w14:textId="77777777" w:rsidR="000F4325" w:rsidRPr="00827C80" w:rsidRDefault="000F4325" w:rsidP="000F4325">
            <w:pPr>
              <w:rPr>
                <w:rFonts w:asciiTheme="majorHAnsi" w:hAnsiTheme="majorHAnsi"/>
                <w:b/>
              </w:rPr>
            </w:pPr>
            <w:r>
              <w:rPr>
                <w:rFonts w:asciiTheme="majorHAnsi" w:hAnsiTheme="majorHAnsi"/>
                <w:b/>
              </w:rPr>
              <w:t>Функция</w:t>
            </w:r>
          </w:p>
        </w:tc>
        <w:tc>
          <w:tcPr>
            <w:tcW w:w="1227" w:type="pct"/>
          </w:tcPr>
          <w:p w14:paraId="57B9C6E3" w14:textId="77777777" w:rsidR="000F4325" w:rsidRPr="00CD5BED" w:rsidRDefault="000F4325" w:rsidP="000F4325">
            <w:pPr>
              <w:rPr>
                <w:rFonts w:asciiTheme="majorHAnsi" w:hAnsiTheme="majorHAnsi"/>
                <w:b/>
              </w:rPr>
            </w:pPr>
            <w:r>
              <w:rPr>
                <w:rFonts w:asciiTheme="majorHAnsi" w:hAnsiTheme="majorHAnsi"/>
                <w:b/>
              </w:rPr>
              <w:t>Параметр</w:t>
            </w:r>
          </w:p>
        </w:tc>
        <w:tc>
          <w:tcPr>
            <w:tcW w:w="2555" w:type="pct"/>
          </w:tcPr>
          <w:p w14:paraId="0D0FD1C7" w14:textId="77777777" w:rsidR="000F4325" w:rsidRDefault="000F4325" w:rsidP="000F4325">
            <w:pPr>
              <w:rPr>
                <w:rFonts w:asciiTheme="majorHAnsi" w:hAnsiTheme="majorHAnsi"/>
                <w:b/>
              </w:rPr>
            </w:pPr>
            <w:r>
              <w:rPr>
                <w:rFonts w:asciiTheme="majorHAnsi" w:hAnsiTheme="majorHAnsi"/>
                <w:b/>
              </w:rPr>
              <w:t>Описание</w:t>
            </w:r>
          </w:p>
        </w:tc>
      </w:tr>
      <w:tr w:rsidR="000F4325" w:rsidRPr="001B54D2" w14:paraId="5F327562" w14:textId="77777777" w:rsidTr="000F4325">
        <w:trPr>
          <w:trHeight w:val="205"/>
          <w:jc w:val="right"/>
        </w:trPr>
        <w:tc>
          <w:tcPr>
            <w:tcW w:w="1218" w:type="pct"/>
            <w:vMerge w:val="restart"/>
          </w:tcPr>
          <w:p w14:paraId="2757BE23" w14:textId="77777777" w:rsidR="000F4325" w:rsidRPr="0065377E" w:rsidRDefault="000F4325" w:rsidP="000F4325">
            <w:pPr>
              <w:rPr>
                <w:rFonts w:asciiTheme="majorHAnsi" w:hAnsiTheme="majorHAnsi"/>
              </w:rPr>
            </w:pPr>
            <w:r>
              <w:rPr>
                <w:rFonts w:asciiTheme="majorHAnsi" w:hAnsiTheme="majorHAnsi"/>
                <w:lang w:val="en-US"/>
              </w:rPr>
              <w:t>S</w:t>
            </w:r>
            <w:r w:rsidRPr="0093794E">
              <w:rPr>
                <w:rFonts w:asciiTheme="majorHAnsi" w:hAnsiTheme="majorHAnsi"/>
              </w:rPr>
              <w:t>etTerritory</w:t>
            </w:r>
          </w:p>
        </w:tc>
        <w:tc>
          <w:tcPr>
            <w:tcW w:w="1227" w:type="pct"/>
          </w:tcPr>
          <w:p w14:paraId="6C2607EC" w14:textId="77777777" w:rsidR="000F4325" w:rsidRPr="0065377E" w:rsidRDefault="000F4325" w:rsidP="000F4325">
            <w:pPr>
              <w:rPr>
                <w:rFonts w:asciiTheme="majorHAnsi" w:hAnsiTheme="majorHAnsi"/>
              </w:rPr>
            </w:pPr>
            <w:r>
              <w:rPr>
                <w:lang w:val="en-US"/>
              </w:rPr>
              <w:t>Name</w:t>
            </w:r>
          </w:p>
        </w:tc>
        <w:tc>
          <w:tcPr>
            <w:tcW w:w="2555" w:type="pct"/>
          </w:tcPr>
          <w:p w14:paraId="0A0AE651" w14:textId="77777777" w:rsidR="000F4325" w:rsidRPr="0093794E" w:rsidRDefault="000F4325" w:rsidP="000F4325">
            <w:pPr>
              <w:rPr>
                <w:rFonts w:asciiTheme="majorHAnsi" w:hAnsiTheme="majorHAnsi"/>
              </w:rPr>
            </w:pPr>
            <w:r w:rsidRPr="00D9683C">
              <w:t>Наименование региона</w:t>
            </w:r>
          </w:p>
        </w:tc>
      </w:tr>
      <w:tr w:rsidR="000F4325" w:rsidRPr="001B54D2" w14:paraId="09AAB578" w14:textId="77777777" w:rsidTr="000F4325">
        <w:trPr>
          <w:trHeight w:val="205"/>
          <w:jc w:val="right"/>
        </w:trPr>
        <w:tc>
          <w:tcPr>
            <w:tcW w:w="1218" w:type="pct"/>
            <w:vMerge/>
          </w:tcPr>
          <w:p w14:paraId="2DCE2724" w14:textId="77777777" w:rsidR="000F4325" w:rsidRPr="0065377E" w:rsidRDefault="000F4325" w:rsidP="000F4325">
            <w:pPr>
              <w:rPr>
                <w:rFonts w:asciiTheme="majorHAnsi" w:hAnsiTheme="majorHAnsi"/>
                <w:lang w:val="en-US"/>
              </w:rPr>
            </w:pPr>
          </w:p>
        </w:tc>
        <w:tc>
          <w:tcPr>
            <w:tcW w:w="1227" w:type="pct"/>
          </w:tcPr>
          <w:p w14:paraId="58C05131" w14:textId="77777777" w:rsidR="000F4325" w:rsidRPr="0065377E" w:rsidRDefault="000F4325" w:rsidP="000F4325">
            <w:pPr>
              <w:rPr>
                <w:rFonts w:asciiTheme="majorHAnsi" w:hAnsiTheme="majorHAnsi"/>
                <w:lang w:val="en-US"/>
              </w:rPr>
            </w:pPr>
            <w:r>
              <w:rPr>
                <w:lang w:val="en-US"/>
              </w:rPr>
              <w:t>Id_territory_type</w:t>
            </w:r>
          </w:p>
        </w:tc>
        <w:tc>
          <w:tcPr>
            <w:tcW w:w="2555" w:type="pct"/>
          </w:tcPr>
          <w:p w14:paraId="64F798B8" w14:textId="77777777" w:rsidR="000F4325" w:rsidRPr="0065377E" w:rsidRDefault="000F4325" w:rsidP="000F4325">
            <w:pPr>
              <w:rPr>
                <w:rFonts w:asciiTheme="majorHAnsi" w:hAnsiTheme="majorHAnsi"/>
                <w:lang w:val="en-US"/>
              </w:rPr>
            </w:pPr>
            <w:r w:rsidRPr="00D9683C">
              <w:t>Идентификатор типа территории</w:t>
            </w:r>
          </w:p>
        </w:tc>
      </w:tr>
      <w:tr w:rsidR="000F4325" w:rsidRPr="001B54D2" w14:paraId="4F067D18" w14:textId="77777777" w:rsidTr="000F4325">
        <w:trPr>
          <w:trHeight w:val="205"/>
          <w:jc w:val="right"/>
        </w:trPr>
        <w:tc>
          <w:tcPr>
            <w:tcW w:w="1218" w:type="pct"/>
            <w:vMerge w:val="restart"/>
          </w:tcPr>
          <w:p w14:paraId="75008246" w14:textId="77777777" w:rsidR="000F4325" w:rsidRPr="0065377E" w:rsidRDefault="000F4325" w:rsidP="000F4325">
            <w:pPr>
              <w:rPr>
                <w:rFonts w:asciiTheme="majorHAnsi" w:hAnsiTheme="majorHAnsi"/>
              </w:rPr>
            </w:pPr>
            <w:r>
              <w:rPr>
                <w:rFonts w:asciiTheme="majorHAnsi" w:hAnsiTheme="majorHAnsi"/>
                <w:lang w:val="en-US"/>
              </w:rPr>
              <w:t>S</w:t>
            </w:r>
            <w:r w:rsidRPr="0093794E">
              <w:rPr>
                <w:rFonts w:asciiTheme="majorHAnsi" w:hAnsiTheme="majorHAnsi"/>
                <w:lang w:val="en-US"/>
              </w:rPr>
              <w:t>etTerritoryType</w:t>
            </w:r>
          </w:p>
        </w:tc>
        <w:tc>
          <w:tcPr>
            <w:tcW w:w="1227" w:type="pct"/>
          </w:tcPr>
          <w:p w14:paraId="2F92B4C9" w14:textId="77777777" w:rsidR="000F4325" w:rsidRPr="0065377E" w:rsidRDefault="000F4325" w:rsidP="000F4325">
            <w:pPr>
              <w:rPr>
                <w:rFonts w:asciiTheme="majorHAnsi" w:hAnsiTheme="majorHAnsi"/>
              </w:rPr>
            </w:pPr>
            <w:r>
              <w:rPr>
                <w:lang w:val="en-US"/>
              </w:rPr>
              <w:t>Name</w:t>
            </w:r>
          </w:p>
        </w:tc>
        <w:tc>
          <w:tcPr>
            <w:tcW w:w="2555" w:type="pct"/>
          </w:tcPr>
          <w:p w14:paraId="2A2E5884" w14:textId="77777777" w:rsidR="000F4325" w:rsidRPr="0093794E" w:rsidRDefault="000F4325" w:rsidP="000F4325">
            <w:pPr>
              <w:rPr>
                <w:rFonts w:asciiTheme="majorHAnsi" w:hAnsiTheme="majorHAnsi"/>
                <w:lang w:val="en-US"/>
              </w:rPr>
            </w:pPr>
            <w:r w:rsidRPr="00E26629">
              <w:t>Наименование типа региона</w:t>
            </w:r>
          </w:p>
        </w:tc>
      </w:tr>
      <w:tr w:rsidR="000F4325" w:rsidRPr="001B54D2" w14:paraId="08D6542E" w14:textId="77777777" w:rsidTr="000F4325">
        <w:trPr>
          <w:trHeight w:val="281"/>
          <w:jc w:val="right"/>
        </w:trPr>
        <w:tc>
          <w:tcPr>
            <w:tcW w:w="1218" w:type="pct"/>
            <w:vMerge/>
          </w:tcPr>
          <w:p w14:paraId="46F9E3F3" w14:textId="77777777" w:rsidR="000F4325" w:rsidRPr="0065377E" w:rsidRDefault="000F4325" w:rsidP="000F4325">
            <w:pPr>
              <w:rPr>
                <w:rFonts w:asciiTheme="majorHAnsi" w:hAnsiTheme="majorHAnsi"/>
                <w:lang w:val="en-US"/>
              </w:rPr>
            </w:pPr>
          </w:p>
        </w:tc>
        <w:tc>
          <w:tcPr>
            <w:tcW w:w="1227" w:type="pct"/>
          </w:tcPr>
          <w:p w14:paraId="7BAAC022" w14:textId="77777777" w:rsidR="000F4325" w:rsidRPr="0065377E" w:rsidRDefault="000F4325" w:rsidP="000F4325">
            <w:pPr>
              <w:rPr>
                <w:rFonts w:asciiTheme="majorHAnsi" w:hAnsiTheme="majorHAnsi"/>
                <w:lang w:val="en-US"/>
              </w:rPr>
            </w:pPr>
            <w:r>
              <w:rPr>
                <w:lang w:val="en-US"/>
              </w:rPr>
              <w:t>Short_name</w:t>
            </w:r>
          </w:p>
        </w:tc>
        <w:tc>
          <w:tcPr>
            <w:tcW w:w="2555" w:type="pct"/>
          </w:tcPr>
          <w:p w14:paraId="6099D6E7" w14:textId="77777777" w:rsidR="000F4325" w:rsidRPr="0065377E" w:rsidRDefault="000F4325" w:rsidP="000F4325">
            <w:pPr>
              <w:rPr>
                <w:rFonts w:asciiTheme="majorHAnsi" w:hAnsiTheme="majorHAnsi"/>
                <w:lang w:val="en-US"/>
              </w:rPr>
            </w:pPr>
            <w:r w:rsidRPr="00E26629">
              <w:t>Сокращенное наименование типа</w:t>
            </w:r>
          </w:p>
        </w:tc>
      </w:tr>
      <w:tr w:rsidR="000F4325" w:rsidRPr="001B54D2" w14:paraId="532CCFE4" w14:textId="77777777" w:rsidTr="000F4325">
        <w:trPr>
          <w:trHeight w:val="281"/>
          <w:jc w:val="right"/>
        </w:trPr>
        <w:tc>
          <w:tcPr>
            <w:tcW w:w="1218" w:type="pct"/>
            <w:vMerge w:val="restart"/>
            <w:tcBorders>
              <w:top w:val="single" w:sz="4" w:space="0" w:color="auto"/>
              <w:left w:val="single" w:sz="4" w:space="0" w:color="auto"/>
              <w:right w:val="single" w:sz="4" w:space="0" w:color="auto"/>
            </w:tcBorders>
          </w:tcPr>
          <w:p w14:paraId="216830A5" w14:textId="77777777" w:rsidR="000F4325" w:rsidRPr="0065377E" w:rsidRDefault="000F4325" w:rsidP="000F4325">
            <w:pPr>
              <w:rPr>
                <w:rFonts w:asciiTheme="majorHAnsi" w:hAnsiTheme="majorHAnsi"/>
                <w:lang w:val="en-US"/>
              </w:rPr>
            </w:pPr>
            <w:r>
              <w:rPr>
                <w:rFonts w:asciiTheme="majorHAnsi" w:hAnsiTheme="majorHAnsi"/>
                <w:lang w:val="en-US"/>
              </w:rPr>
              <w:t>S</w:t>
            </w:r>
            <w:r w:rsidRPr="0093794E">
              <w:rPr>
                <w:rFonts w:asciiTheme="majorHAnsi" w:hAnsiTheme="majorHAnsi"/>
                <w:lang w:val="en-US"/>
              </w:rPr>
              <w:t>etCity</w:t>
            </w:r>
          </w:p>
        </w:tc>
        <w:tc>
          <w:tcPr>
            <w:tcW w:w="1227" w:type="pct"/>
            <w:tcBorders>
              <w:top w:val="single" w:sz="4" w:space="0" w:color="auto"/>
              <w:left w:val="single" w:sz="4" w:space="0" w:color="auto"/>
              <w:bottom w:val="single" w:sz="4" w:space="0" w:color="auto"/>
              <w:right w:val="single" w:sz="4" w:space="0" w:color="auto"/>
            </w:tcBorders>
          </w:tcPr>
          <w:p w14:paraId="351EEBCE" w14:textId="77777777" w:rsidR="000F4325" w:rsidRPr="0065377E" w:rsidRDefault="000F4325" w:rsidP="000F4325">
            <w:pPr>
              <w:rPr>
                <w:rFonts w:asciiTheme="majorHAnsi" w:hAnsiTheme="majorHAnsi"/>
              </w:rPr>
            </w:pPr>
            <w:r w:rsidRPr="007F06A0">
              <w:t>Name</w:t>
            </w:r>
          </w:p>
        </w:tc>
        <w:tc>
          <w:tcPr>
            <w:tcW w:w="2555" w:type="pct"/>
            <w:tcBorders>
              <w:top w:val="single" w:sz="4" w:space="0" w:color="auto"/>
              <w:left w:val="single" w:sz="4" w:space="0" w:color="auto"/>
            </w:tcBorders>
          </w:tcPr>
          <w:p w14:paraId="7E490AB5" w14:textId="77777777" w:rsidR="000F4325" w:rsidRPr="0093794E" w:rsidRDefault="000F4325" w:rsidP="000F4325">
            <w:pPr>
              <w:rPr>
                <w:rFonts w:asciiTheme="majorHAnsi" w:hAnsiTheme="majorHAnsi"/>
                <w:lang w:val="en-US"/>
              </w:rPr>
            </w:pPr>
            <w:r w:rsidRPr="00252DC2">
              <w:t>Наименование города</w:t>
            </w:r>
          </w:p>
        </w:tc>
      </w:tr>
      <w:tr w:rsidR="000F4325" w:rsidRPr="001B54D2" w14:paraId="0F31058E" w14:textId="77777777" w:rsidTr="000F4325">
        <w:trPr>
          <w:trHeight w:val="281"/>
          <w:jc w:val="right"/>
        </w:trPr>
        <w:tc>
          <w:tcPr>
            <w:tcW w:w="1218" w:type="pct"/>
            <w:vMerge/>
            <w:tcBorders>
              <w:left w:val="single" w:sz="4" w:space="0" w:color="auto"/>
              <w:right w:val="single" w:sz="4" w:space="0" w:color="auto"/>
            </w:tcBorders>
          </w:tcPr>
          <w:p w14:paraId="79304DB1" w14:textId="77777777" w:rsidR="000F4325" w:rsidRPr="0065377E" w:rsidRDefault="000F4325" w:rsidP="000F4325">
            <w:pPr>
              <w:rPr>
                <w:rFonts w:asciiTheme="majorHAnsi" w:hAnsiTheme="majorHAnsi"/>
                <w:lang w:val="en-US"/>
              </w:rPr>
            </w:pPr>
          </w:p>
        </w:tc>
        <w:tc>
          <w:tcPr>
            <w:tcW w:w="1227" w:type="pct"/>
            <w:tcBorders>
              <w:top w:val="single" w:sz="4" w:space="0" w:color="auto"/>
              <w:left w:val="single" w:sz="4" w:space="0" w:color="auto"/>
              <w:bottom w:val="single" w:sz="4" w:space="0" w:color="auto"/>
              <w:right w:val="single" w:sz="4" w:space="0" w:color="auto"/>
            </w:tcBorders>
          </w:tcPr>
          <w:p w14:paraId="4D2186C5" w14:textId="77777777" w:rsidR="000F4325" w:rsidRPr="0065377E" w:rsidRDefault="000F4325" w:rsidP="000F4325">
            <w:pPr>
              <w:rPr>
                <w:rFonts w:asciiTheme="majorHAnsi" w:hAnsiTheme="majorHAnsi"/>
                <w:lang w:val="en-US"/>
              </w:rPr>
            </w:pPr>
            <w:r w:rsidRPr="007F06A0">
              <w:t>Type_town_id</w:t>
            </w:r>
          </w:p>
        </w:tc>
        <w:tc>
          <w:tcPr>
            <w:tcW w:w="2555" w:type="pct"/>
            <w:tcBorders>
              <w:left w:val="single" w:sz="4" w:space="0" w:color="auto"/>
            </w:tcBorders>
          </w:tcPr>
          <w:p w14:paraId="1A3C1CFE" w14:textId="77777777" w:rsidR="000F4325" w:rsidRPr="0093794E" w:rsidRDefault="000F4325" w:rsidP="000F4325">
            <w:pPr>
              <w:rPr>
                <w:rFonts w:asciiTheme="majorHAnsi" w:hAnsiTheme="majorHAnsi"/>
                <w:lang w:val="en-US"/>
              </w:rPr>
            </w:pPr>
            <w:r w:rsidRPr="00252DC2">
              <w:t>Идентификатор типа города</w:t>
            </w:r>
          </w:p>
        </w:tc>
      </w:tr>
      <w:tr w:rsidR="000F4325" w:rsidRPr="001B54D2" w14:paraId="18931AD4" w14:textId="77777777" w:rsidTr="000F4325">
        <w:trPr>
          <w:trHeight w:val="281"/>
          <w:jc w:val="right"/>
        </w:trPr>
        <w:tc>
          <w:tcPr>
            <w:tcW w:w="1218" w:type="pct"/>
            <w:vMerge w:val="restart"/>
            <w:tcBorders>
              <w:top w:val="single" w:sz="4" w:space="0" w:color="auto"/>
              <w:left w:val="single" w:sz="4" w:space="0" w:color="auto"/>
              <w:right w:val="single" w:sz="4" w:space="0" w:color="auto"/>
            </w:tcBorders>
          </w:tcPr>
          <w:p w14:paraId="66AEE4C9" w14:textId="77777777" w:rsidR="000F4325" w:rsidRPr="0065377E" w:rsidRDefault="000F4325" w:rsidP="000F4325">
            <w:pPr>
              <w:rPr>
                <w:rFonts w:asciiTheme="majorHAnsi" w:hAnsiTheme="majorHAnsi" w:cs="Arial"/>
                <w:lang w:val="en-US"/>
              </w:rPr>
            </w:pPr>
            <w:r>
              <w:rPr>
                <w:rFonts w:asciiTheme="majorHAnsi" w:hAnsiTheme="majorHAnsi"/>
                <w:lang w:val="en-US"/>
              </w:rPr>
              <w:t>S</w:t>
            </w:r>
            <w:r w:rsidRPr="004C469B">
              <w:rPr>
                <w:rFonts w:asciiTheme="majorHAnsi" w:hAnsiTheme="majorHAnsi"/>
                <w:lang w:val="en-US"/>
              </w:rPr>
              <w:t>etCityType</w:t>
            </w:r>
          </w:p>
        </w:tc>
        <w:tc>
          <w:tcPr>
            <w:tcW w:w="1227" w:type="pct"/>
            <w:tcBorders>
              <w:top w:val="single" w:sz="4" w:space="0" w:color="auto"/>
              <w:left w:val="single" w:sz="4" w:space="0" w:color="auto"/>
              <w:bottom w:val="single" w:sz="4" w:space="0" w:color="auto"/>
              <w:right w:val="single" w:sz="4" w:space="0" w:color="auto"/>
            </w:tcBorders>
          </w:tcPr>
          <w:p w14:paraId="5E8BE8CE" w14:textId="77777777" w:rsidR="000F4325" w:rsidRPr="0065377E" w:rsidRDefault="000F4325" w:rsidP="000F4325">
            <w:pPr>
              <w:rPr>
                <w:rFonts w:asciiTheme="majorHAnsi" w:hAnsiTheme="majorHAnsi"/>
                <w:lang w:val="en-US"/>
              </w:rPr>
            </w:pPr>
            <w:r w:rsidRPr="00CF422B">
              <w:t>Name</w:t>
            </w:r>
          </w:p>
        </w:tc>
        <w:tc>
          <w:tcPr>
            <w:tcW w:w="2555" w:type="pct"/>
            <w:tcBorders>
              <w:top w:val="single" w:sz="4" w:space="0" w:color="auto"/>
              <w:left w:val="single" w:sz="4" w:space="0" w:color="auto"/>
              <w:right w:val="single" w:sz="4" w:space="0" w:color="auto"/>
            </w:tcBorders>
          </w:tcPr>
          <w:p w14:paraId="386F155B" w14:textId="77777777" w:rsidR="000F4325" w:rsidRPr="004C469B" w:rsidRDefault="000F4325">
            <w:pPr>
              <w:rPr>
                <w:rFonts w:asciiTheme="majorHAnsi" w:hAnsiTheme="majorHAnsi"/>
                <w:lang w:val="en-US"/>
              </w:rPr>
            </w:pPr>
            <w:r w:rsidRPr="00810295">
              <w:t>Наименование типа города</w:t>
            </w:r>
          </w:p>
        </w:tc>
      </w:tr>
      <w:tr w:rsidR="000F4325" w:rsidRPr="001B54D2" w14:paraId="1174C358" w14:textId="77777777" w:rsidTr="000F4325">
        <w:trPr>
          <w:trHeight w:val="281"/>
          <w:jc w:val="right"/>
        </w:trPr>
        <w:tc>
          <w:tcPr>
            <w:tcW w:w="1218" w:type="pct"/>
            <w:vMerge/>
            <w:tcBorders>
              <w:left w:val="single" w:sz="4" w:space="0" w:color="auto"/>
              <w:bottom w:val="single" w:sz="4" w:space="0" w:color="auto"/>
              <w:right w:val="single" w:sz="4" w:space="0" w:color="auto"/>
            </w:tcBorders>
          </w:tcPr>
          <w:p w14:paraId="5E78F787" w14:textId="77777777" w:rsidR="000F4325" w:rsidRPr="0065377E" w:rsidRDefault="000F4325" w:rsidP="000F4325">
            <w:pPr>
              <w:rPr>
                <w:rFonts w:asciiTheme="majorHAnsi" w:hAnsiTheme="majorHAnsi" w:cs="Arial"/>
                <w:lang w:val="en-US"/>
              </w:rPr>
            </w:pPr>
          </w:p>
        </w:tc>
        <w:tc>
          <w:tcPr>
            <w:tcW w:w="1227" w:type="pct"/>
            <w:tcBorders>
              <w:top w:val="single" w:sz="4" w:space="0" w:color="auto"/>
              <w:left w:val="single" w:sz="4" w:space="0" w:color="auto"/>
              <w:bottom w:val="single" w:sz="4" w:space="0" w:color="auto"/>
              <w:right w:val="single" w:sz="4" w:space="0" w:color="auto"/>
            </w:tcBorders>
          </w:tcPr>
          <w:p w14:paraId="61BCDEF1" w14:textId="77777777" w:rsidR="000F4325" w:rsidRPr="0065377E" w:rsidRDefault="000F4325" w:rsidP="000F4325">
            <w:pPr>
              <w:rPr>
                <w:rFonts w:asciiTheme="majorHAnsi" w:hAnsiTheme="majorHAnsi"/>
              </w:rPr>
            </w:pPr>
            <w:r w:rsidRPr="00CF422B">
              <w:t>Short_name</w:t>
            </w:r>
          </w:p>
        </w:tc>
        <w:tc>
          <w:tcPr>
            <w:tcW w:w="2555" w:type="pct"/>
            <w:tcBorders>
              <w:left w:val="single" w:sz="4" w:space="0" w:color="auto"/>
              <w:right w:val="single" w:sz="4" w:space="0" w:color="auto"/>
            </w:tcBorders>
          </w:tcPr>
          <w:p w14:paraId="25C1A8C8" w14:textId="77777777" w:rsidR="000F4325" w:rsidRPr="0065377E" w:rsidRDefault="000F4325" w:rsidP="000F4325">
            <w:pPr>
              <w:rPr>
                <w:rFonts w:asciiTheme="majorHAnsi" w:hAnsiTheme="majorHAnsi"/>
                <w:lang w:val="en-US"/>
              </w:rPr>
            </w:pPr>
            <w:r w:rsidRPr="00810295">
              <w:t>Сокращенное название типа города</w:t>
            </w:r>
          </w:p>
        </w:tc>
      </w:tr>
      <w:tr w:rsidR="000F4325" w:rsidRPr="002C4F41" w14:paraId="5BDFD45C" w14:textId="77777777" w:rsidTr="000F4325">
        <w:trPr>
          <w:trHeight w:val="281"/>
          <w:jc w:val="right"/>
        </w:trPr>
        <w:tc>
          <w:tcPr>
            <w:tcW w:w="1218" w:type="pct"/>
            <w:vMerge w:val="restart"/>
            <w:tcBorders>
              <w:top w:val="single" w:sz="4" w:space="0" w:color="auto"/>
              <w:left w:val="single" w:sz="4" w:space="0" w:color="auto"/>
              <w:right w:val="single" w:sz="4" w:space="0" w:color="auto"/>
            </w:tcBorders>
          </w:tcPr>
          <w:p w14:paraId="4776D3C5" w14:textId="77777777" w:rsidR="000F4325" w:rsidRPr="0065377E" w:rsidRDefault="000F4325" w:rsidP="000F4325">
            <w:pPr>
              <w:rPr>
                <w:rFonts w:asciiTheme="majorHAnsi" w:hAnsiTheme="majorHAnsi" w:cs="Arial"/>
                <w:lang w:val="en-US"/>
              </w:rPr>
            </w:pPr>
            <w:r>
              <w:rPr>
                <w:rFonts w:asciiTheme="majorHAnsi" w:hAnsiTheme="majorHAnsi"/>
                <w:lang w:val="en-US"/>
              </w:rPr>
              <w:t>S</w:t>
            </w:r>
            <w:r w:rsidRPr="004C469B">
              <w:rPr>
                <w:rFonts w:asciiTheme="majorHAnsi" w:hAnsiTheme="majorHAnsi"/>
                <w:lang w:val="en-US"/>
              </w:rPr>
              <w:t>etStreet</w:t>
            </w:r>
          </w:p>
        </w:tc>
        <w:tc>
          <w:tcPr>
            <w:tcW w:w="1227" w:type="pct"/>
            <w:tcBorders>
              <w:top w:val="single" w:sz="4" w:space="0" w:color="auto"/>
              <w:left w:val="single" w:sz="4" w:space="0" w:color="auto"/>
              <w:bottom w:val="single" w:sz="4" w:space="0" w:color="auto"/>
              <w:right w:val="single" w:sz="4" w:space="0" w:color="auto"/>
            </w:tcBorders>
          </w:tcPr>
          <w:p w14:paraId="34A70D60" w14:textId="77777777" w:rsidR="000F4325" w:rsidRPr="0065377E" w:rsidRDefault="000F4325" w:rsidP="000F4325">
            <w:pPr>
              <w:rPr>
                <w:rFonts w:asciiTheme="majorHAnsi" w:hAnsiTheme="majorHAnsi"/>
                <w:lang w:val="en-US"/>
              </w:rPr>
            </w:pPr>
            <w:r w:rsidRPr="00464FDF">
              <w:t>Name</w:t>
            </w:r>
          </w:p>
        </w:tc>
        <w:tc>
          <w:tcPr>
            <w:tcW w:w="2555" w:type="pct"/>
            <w:tcBorders>
              <w:top w:val="single" w:sz="4" w:space="0" w:color="auto"/>
              <w:left w:val="single" w:sz="4" w:space="0" w:color="auto"/>
              <w:right w:val="single" w:sz="4" w:space="0" w:color="auto"/>
            </w:tcBorders>
          </w:tcPr>
          <w:p w14:paraId="07B8E96E" w14:textId="77777777" w:rsidR="000F4325" w:rsidRPr="004C469B" w:rsidRDefault="000F4325" w:rsidP="000F4325">
            <w:pPr>
              <w:rPr>
                <w:rFonts w:asciiTheme="majorHAnsi" w:hAnsiTheme="majorHAnsi"/>
                <w:lang w:val="en-US"/>
              </w:rPr>
            </w:pPr>
            <w:r w:rsidRPr="000E0BFC">
              <w:t>Наименование улицы</w:t>
            </w:r>
          </w:p>
        </w:tc>
      </w:tr>
      <w:tr w:rsidR="000F4325" w:rsidRPr="001B54D2" w14:paraId="6FE8F6D7" w14:textId="77777777" w:rsidTr="000F4325">
        <w:trPr>
          <w:trHeight w:val="281"/>
          <w:jc w:val="right"/>
        </w:trPr>
        <w:tc>
          <w:tcPr>
            <w:tcW w:w="1218" w:type="pct"/>
            <w:vMerge/>
            <w:tcBorders>
              <w:left w:val="single" w:sz="4" w:space="0" w:color="auto"/>
              <w:bottom w:val="single" w:sz="4" w:space="0" w:color="auto"/>
              <w:right w:val="single" w:sz="4" w:space="0" w:color="auto"/>
            </w:tcBorders>
          </w:tcPr>
          <w:p w14:paraId="34E2BE7D" w14:textId="77777777" w:rsidR="000F4325" w:rsidRPr="0065377E" w:rsidRDefault="000F4325" w:rsidP="000F4325">
            <w:pPr>
              <w:rPr>
                <w:rFonts w:asciiTheme="majorHAnsi" w:hAnsiTheme="majorHAnsi" w:cs="Arial"/>
                <w:lang w:val="en-US"/>
              </w:rPr>
            </w:pPr>
          </w:p>
        </w:tc>
        <w:tc>
          <w:tcPr>
            <w:tcW w:w="1227" w:type="pct"/>
            <w:tcBorders>
              <w:top w:val="single" w:sz="4" w:space="0" w:color="auto"/>
              <w:left w:val="single" w:sz="4" w:space="0" w:color="auto"/>
              <w:bottom w:val="single" w:sz="4" w:space="0" w:color="auto"/>
              <w:right w:val="single" w:sz="4" w:space="0" w:color="auto"/>
            </w:tcBorders>
          </w:tcPr>
          <w:p w14:paraId="79B29EEB" w14:textId="77777777" w:rsidR="000F4325" w:rsidRPr="0065377E" w:rsidRDefault="000F4325" w:rsidP="000F4325">
            <w:pPr>
              <w:rPr>
                <w:rFonts w:asciiTheme="majorHAnsi" w:hAnsiTheme="majorHAnsi"/>
              </w:rPr>
            </w:pPr>
            <w:r w:rsidRPr="00464FDF">
              <w:t>Type_street _id</w:t>
            </w:r>
          </w:p>
        </w:tc>
        <w:tc>
          <w:tcPr>
            <w:tcW w:w="2555" w:type="pct"/>
            <w:tcBorders>
              <w:left w:val="single" w:sz="4" w:space="0" w:color="auto"/>
              <w:bottom w:val="single" w:sz="4" w:space="0" w:color="auto"/>
              <w:right w:val="single" w:sz="4" w:space="0" w:color="auto"/>
            </w:tcBorders>
          </w:tcPr>
          <w:p w14:paraId="54879195" w14:textId="77777777" w:rsidR="000F4325" w:rsidRPr="0065377E" w:rsidRDefault="000F4325" w:rsidP="000F4325">
            <w:pPr>
              <w:rPr>
                <w:rFonts w:asciiTheme="majorHAnsi" w:hAnsiTheme="majorHAnsi"/>
                <w:lang w:val="en-US"/>
              </w:rPr>
            </w:pPr>
            <w:r w:rsidRPr="000E0BFC">
              <w:t>Идентификатор типа улицы</w:t>
            </w:r>
          </w:p>
        </w:tc>
      </w:tr>
      <w:tr w:rsidR="000F4325" w:rsidRPr="001B54D2" w14:paraId="46CEA437" w14:textId="77777777" w:rsidTr="000F4325">
        <w:trPr>
          <w:trHeight w:val="281"/>
          <w:jc w:val="right"/>
        </w:trPr>
        <w:tc>
          <w:tcPr>
            <w:tcW w:w="1218" w:type="pct"/>
            <w:vMerge w:val="restart"/>
            <w:tcBorders>
              <w:top w:val="single" w:sz="4" w:space="0" w:color="auto"/>
              <w:left w:val="single" w:sz="4" w:space="0" w:color="auto"/>
              <w:right w:val="single" w:sz="4" w:space="0" w:color="auto"/>
            </w:tcBorders>
          </w:tcPr>
          <w:p w14:paraId="57527DA8" w14:textId="77777777" w:rsidR="000F4325" w:rsidRPr="0065377E" w:rsidRDefault="000F4325" w:rsidP="000F4325">
            <w:pPr>
              <w:rPr>
                <w:rFonts w:asciiTheme="majorHAnsi" w:hAnsiTheme="majorHAnsi"/>
                <w:lang w:val="en-US"/>
              </w:rPr>
            </w:pPr>
            <w:r>
              <w:rPr>
                <w:rFonts w:asciiTheme="majorHAnsi" w:hAnsiTheme="majorHAnsi"/>
                <w:lang w:val="en-US"/>
              </w:rPr>
              <w:t>S</w:t>
            </w:r>
            <w:r w:rsidRPr="004C469B">
              <w:rPr>
                <w:rFonts w:asciiTheme="majorHAnsi" w:hAnsiTheme="majorHAnsi"/>
                <w:lang w:val="en-US"/>
              </w:rPr>
              <w:t>etStreetType</w:t>
            </w:r>
          </w:p>
        </w:tc>
        <w:tc>
          <w:tcPr>
            <w:tcW w:w="1227" w:type="pct"/>
            <w:tcBorders>
              <w:top w:val="single" w:sz="4" w:space="0" w:color="auto"/>
              <w:left w:val="single" w:sz="4" w:space="0" w:color="auto"/>
              <w:bottom w:val="single" w:sz="4" w:space="0" w:color="auto"/>
              <w:right w:val="single" w:sz="4" w:space="0" w:color="auto"/>
            </w:tcBorders>
          </w:tcPr>
          <w:p w14:paraId="12AB7112" w14:textId="77777777" w:rsidR="000F4325" w:rsidRPr="0065377E" w:rsidRDefault="000F4325" w:rsidP="000F4325">
            <w:pPr>
              <w:rPr>
                <w:rFonts w:asciiTheme="majorHAnsi" w:hAnsiTheme="majorHAnsi"/>
                <w:lang w:val="en-US"/>
              </w:rPr>
            </w:pPr>
            <w:r w:rsidRPr="00641E3C">
              <w:t>Name</w:t>
            </w:r>
          </w:p>
        </w:tc>
        <w:tc>
          <w:tcPr>
            <w:tcW w:w="2555" w:type="pct"/>
            <w:tcBorders>
              <w:top w:val="single" w:sz="4" w:space="0" w:color="auto"/>
              <w:left w:val="single" w:sz="4" w:space="0" w:color="auto"/>
              <w:right w:val="single" w:sz="4" w:space="0" w:color="auto"/>
            </w:tcBorders>
          </w:tcPr>
          <w:p w14:paraId="561D8D9D" w14:textId="77777777" w:rsidR="000F4325" w:rsidRPr="004C469B" w:rsidRDefault="000F4325" w:rsidP="000F4325">
            <w:pPr>
              <w:rPr>
                <w:rFonts w:asciiTheme="majorHAnsi" w:hAnsiTheme="majorHAnsi"/>
                <w:lang w:val="en-US"/>
              </w:rPr>
            </w:pPr>
            <w:r w:rsidRPr="00DF54C3">
              <w:t>Наименование типа улицы</w:t>
            </w:r>
          </w:p>
        </w:tc>
      </w:tr>
      <w:tr w:rsidR="000F4325" w:rsidRPr="001B54D2" w14:paraId="4D9D32FF" w14:textId="77777777" w:rsidTr="000F4325">
        <w:trPr>
          <w:trHeight w:val="281"/>
          <w:jc w:val="right"/>
        </w:trPr>
        <w:tc>
          <w:tcPr>
            <w:tcW w:w="1218" w:type="pct"/>
            <w:vMerge/>
            <w:tcBorders>
              <w:left w:val="single" w:sz="4" w:space="0" w:color="auto"/>
              <w:bottom w:val="single" w:sz="4" w:space="0" w:color="auto"/>
              <w:right w:val="single" w:sz="4" w:space="0" w:color="auto"/>
            </w:tcBorders>
          </w:tcPr>
          <w:p w14:paraId="007EA634" w14:textId="77777777" w:rsidR="000F4325" w:rsidRPr="0065377E" w:rsidRDefault="000F4325" w:rsidP="000F4325">
            <w:pPr>
              <w:rPr>
                <w:rFonts w:asciiTheme="majorHAnsi" w:hAnsiTheme="majorHAnsi"/>
                <w:lang w:val="en-US"/>
              </w:rPr>
            </w:pPr>
          </w:p>
        </w:tc>
        <w:tc>
          <w:tcPr>
            <w:tcW w:w="1227" w:type="pct"/>
            <w:tcBorders>
              <w:top w:val="single" w:sz="4" w:space="0" w:color="auto"/>
              <w:left w:val="single" w:sz="4" w:space="0" w:color="auto"/>
              <w:bottom w:val="single" w:sz="4" w:space="0" w:color="auto"/>
              <w:right w:val="single" w:sz="4" w:space="0" w:color="auto"/>
            </w:tcBorders>
          </w:tcPr>
          <w:p w14:paraId="15BAD2AA" w14:textId="77777777" w:rsidR="000F4325" w:rsidRPr="0065377E" w:rsidRDefault="000F4325" w:rsidP="000F4325">
            <w:pPr>
              <w:rPr>
                <w:rFonts w:asciiTheme="majorHAnsi" w:hAnsiTheme="majorHAnsi"/>
              </w:rPr>
            </w:pPr>
            <w:r w:rsidRPr="00641E3C">
              <w:t>Short_name</w:t>
            </w:r>
          </w:p>
        </w:tc>
        <w:tc>
          <w:tcPr>
            <w:tcW w:w="2555" w:type="pct"/>
            <w:tcBorders>
              <w:left w:val="single" w:sz="4" w:space="0" w:color="auto"/>
              <w:right w:val="single" w:sz="4" w:space="0" w:color="auto"/>
            </w:tcBorders>
          </w:tcPr>
          <w:p w14:paraId="3B3078F5" w14:textId="77777777" w:rsidR="000F4325" w:rsidRPr="0065377E" w:rsidRDefault="000F4325" w:rsidP="000F4325">
            <w:pPr>
              <w:rPr>
                <w:rFonts w:asciiTheme="majorHAnsi" w:hAnsiTheme="majorHAnsi"/>
                <w:lang w:val="en-US"/>
              </w:rPr>
            </w:pPr>
            <w:r w:rsidRPr="00DF54C3">
              <w:t>Сокращенное название типа улицы</w:t>
            </w:r>
          </w:p>
        </w:tc>
      </w:tr>
      <w:tr w:rsidR="000F4325" w:rsidRPr="001B54D2" w14:paraId="43D9B5A4" w14:textId="77777777" w:rsidTr="000F4325">
        <w:trPr>
          <w:trHeight w:val="281"/>
          <w:jc w:val="right"/>
        </w:trPr>
        <w:tc>
          <w:tcPr>
            <w:tcW w:w="1218" w:type="pct"/>
            <w:vMerge w:val="restart"/>
            <w:tcBorders>
              <w:top w:val="single" w:sz="4" w:space="0" w:color="auto"/>
              <w:left w:val="single" w:sz="4" w:space="0" w:color="auto"/>
              <w:right w:val="single" w:sz="4" w:space="0" w:color="auto"/>
            </w:tcBorders>
          </w:tcPr>
          <w:p w14:paraId="22BA36A8" w14:textId="77777777" w:rsidR="000F4325" w:rsidRPr="0065377E" w:rsidRDefault="000F4325" w:rsidP="000F4325">
            <w:pPr>
              <w:rPr>
                <w:rFonts w:asciiTheme="majorHAnsi" w:hAnsiTheme="majorHAnsi"/>
              </w:rPr>
            </w:pPr>
            <w:r>
              <w:rPr>
                <w:rFonts w:asciiTheme="majorHAnsi" w:hAnsiTheme="majorHAnsi"/>
                <w:lang w:val="en-US"/>
              </w:rPr>
              <w:t>S</w:t>
            </w:r>
            <w:r w:rsidRPr="004C469B">
              <w:rPr>
                <w:rFonts w:asciiTheme="majorHAnsi" w:hAnsiTheme="majorHAnsi"/>
                <w:lang w:val="en-US"/>
              </w:rPr>
              <w:t>etHouse</w:t>
            </w:r>
          </w:p>
        </w:tc>
        <w:tc>
          <w:tcPr>
            <w:tcW w:w="1227" w:type="pct"/>
            <w:tcBorders>
              <w:top w:val="single" w:sz="4" w:space="0" w:color="auto"/>
              <w:left w:val="single" w:sz="4" w:space="0" w:color="auto"/>
              <w:bottom w:val="single" w:sz="4" w:space="0" w:color="auto"/>
              <w:right w:val="single" w:sz="4" w:space="0" w:color="auto"/>
            </w:tcBorders>
          </w:tcPr>
          <w:p w14:paraId="5CCF9296" w14:textId="77777777" w:rsidR="000F4325" w:rsidRPr="0065377E" w:rsidRDefault="000F4325" w:rsidP="000F4325">
            <w:pPr>
              <w:rPr>
                <w:rFonts w:asciiTheme="majorHAnsi" w:hAnsiTheme="majorHAnsi"/>
              </w:rPr>
            </w:pPr>
            <w:r w:rsidRPr="0064162D">
              <w:t>Name</w:t>
            </w:r>
          </w:p>
        </w:tc>
        <w:tc>
          <w:tcPr>
            <w:tcW w:w="2555" w:type="pct"/>
            <w:tcBorders>
              <w:top w:val="single" w:sz="4" w:space="0" w:color="auto"/>
              <w:left w:val="single" w:sz="4" w:space="0" w:color="auto"/>
              <w:right w:val="single" w:sz="4" w:space="0" w:color="auto"/>
            </w:tcBorders>
          </w:tcPr>
          <w:p w14:paraId="2237703E" w14:textId="77777777" w:rsidR="000F4325" w:rsidRPr="004C469B" w:rsidRDefault="000F4325" w:rsidP="000F4325">
            <w:pPr>
              <w:rPr>
                <w:rFonts w:asciiTheme="majorHAnsi" w:hAnsiTheme="majorHAnsi"/>
                <w:lang w:val="en-US"/>
              </w:rPr>
            </w:pPr>
            <w:r>
              <w:t>Наименование здания</w:t>
            </w:r>
          </w:p>
        </w:tc>
      </w:tr>
      <w:tr w:rsidR="000F4325" w:rsidRPr="001B54D2" w14:paraId="7E232C55" w14:textId="77777777" w:rsidTr="000F4325">
        <w:trPr>
          <w:trHeight w:val="281"/>
          <w:jc w:val="right"/>
        </w:trPr>
        <w:tc>
          <w:tcPr>
            <w:tcW w:w="1218" w:type="pct"/>
            <w:vMerge/>
            <w:tcBorders>
              <w:left w:val="single" w:sz="4" w:space="0" w:color="auto"/>
              <w:right w:val="single" w:sz="4" w:space="0" w:color="auto"/>
            </w:tcBorders>
          </w:tcPr>
          <w:p w14:paraId="121A3A7C" w14:textId="77777777" w:rsidR="000F4325" w:rsidRPr="0065377E" w:rsidRDefault="000F4325" w:rsidP="000F4325">
            <w:pPr>
              <w:rPr>
                <w:rFonts w:asciiTheme="majorHAnsi" w:hAnsiTheme="majorHAnsi"/>
                <w:lang w:val="en-US"/>
              </w:rPr>
            </w:pPr>
          </w:p>
        </w:tc>
        <w:tc>
          <w:tcPr>
            <w:tcW w:w="1227" w:type="pct"/>
            <w:tcBorders>
              <w:top w:val="single" w:sz="4" w:space="0" w:color="auto"/>
              <w:left w:val="single" w:sz="4" w:space="0" w:color="auto"/>
              <w:bottom w:val="single" w:sz="4" w:space="0" w:color="auto"/>
              <w:right w:val="single" w:sz="4" w:space="0" w:color="auto"/>
            </w:tcBorders>
          </w:tcPr>
          <w:p w14:paraId="13425BB9" w14:textId="77777777" w:rsidR="000F4325" w:rsidRPr="0065377E" w:rsidRDefault="000F4325" w:rsidP="000F4325">
            <w:pPr>
              <w:rPr>
                <w:rFonts w:asciiTheme="majorHAnsi" w:hAnsiTheme="majorHAnsi"/>
                <w:lang w:val="en-US"/>
              </w:rPr>
            </w:pPr>
            <w:r w:rsidRPr="0064162D">
              <w:t>Corpus</w:t>
            </w:r>
          </w:p>
        </w:tc>
        <w:tc>
          <w:tcPr>
            <w:tcW w:w="2555" w:type="pct"/>
            <w:tcBorders>
              <w:left w:val="single" w:sz="4" w:space="0" w:color="auto"/>
              <w:right w:val="single" w:sz="4" w:space="0" w:color="auto"/>
            </w:tcBorders>
          </w:tcPr>
          <w:p w14:paraId="73C59648" w14:textId="77777777" w:rsidR="000F4325" w:rsidRPr="004C469B" w:rsidRDefault="000F4325" w:rsidP="000F4325">
            <w:pPr>
              <w:rPr>
                <w:rFonts w:asciiTheme="majorHAnsi" w:hAnsiTheme="majorHAnsi"/>
                <w:lang w:val="en-US"/>
              </w:rPr>
            </w:pPr>
            <w:r>
              <w:t>Корпус</w:t>
            </w:r>
          </w:p>
        </w:tc>
      </w:tr>
      <w:tr w:rsidR="000F4325" w:rsidRPr="001B54D2" w14:paraId="69577BE5" w14:textId="77777777" w:rsidTr="000F4325">
        <w:trPr>
          <w:trHeight w:val="281"/>
          <w:jc w:val="right"/>
        </w:trPr>
        <w:tc>
          <w:tcPr>
            <w:tcW w:w="1218" w:type="pct"/>
            <w:vMerge/>
            <w:tcBorders>
              <w:left w:val="single" w:sz="4" w:space="0" w:color="auto"/>
              <w:right w:val="single" w:sz="4" w:space="0" w:color="auto"/>
            </w:tcBorders>
          </w:tcPr>
          <w:p w14:paraId="2668B38A" w14:textId="77777777" w:rsidR="000F4325" w:rsidRPr="004C469B" w:rsidRDefault="000F4325" w:rsidP="000F4325">
            <w:pPr>
              <w:rPr>
                <w:rFonts w:asciiTheme="majorHAnsi" w:hAnsiTheme="majorHAnsi"/>
              </w:rPr>
            </w:pPr>
          </w:p>
        </w:tc>
        <w:tc>
          <w:tcPr>
            <w:tcW w:w="1227" w:type="pct"/>
            <w:tcBorders>
              <w:top w:val="single" w:sz="4" w:space="0" w:color="auto"/>
              <w:left w:val="single" w:sz="4" w:space="0" w:color="auto"/>
              <w:bottom w:val="single" w:sz="4" w:space="0" w:color="auto"/>
              <w:right w:val="single" w:sz="4" w:space="0" w:color="auto"/>
            </w:tcBorders>
          </w:tcPr>
          <w:p w14:paraId="19BC75F3" w14:textId="77777777" w:rsidR="000F4325" w:rsidRPr="0065377E" w:rsidRDefault="000F4325" w:rsidP="000F4325">
            <w:pPr>
              <w:rPr>
                <w:rFonts w:asciiTheme="majorHAnsi" w:hAnsiTheme="majorHAnsi"/>
                <w:lang w:val="en-US"/>
              </w:rPr>
            </w:pPr>
            <w:r>
              <w:rPr>
                <w:rFonts w:asciiTheme="majorHAnsi" w:hAnsiTheme="majorHAnsi"/>
                <w:lang w:val="en-US"/>
              </w:rPr>
              <w:t>Letter</w:t>
            </w:r>
          </w:p>
        </w:tc>
        <w:tc>
          <w:tcPr>
            <w:tcW w:w="2555" w:type="pct"/>
            <w:tcBorders>
              <w:left w:val="single" w:sz="4" w:space="0" w:color="auto"/>
              <w:right w:val="single" w:sz="4" w:space="0" w:color="auto"/>
            </w:tcBorders>
          </w:tcPr>
          <w:p w14:paraId="6E05A352" w14:textId="77777777" w:rsidR="000F4325" w:rsidRPr="004C469B" w:rsidRDefault="000F4325" w:rsidP="000F4325">
            <w:pPr>
              <w:rPr>
                <w:rFonts w:asciiTheme="majorHAnsi" w:hAnsiTheme="majorHAnsi"/>
                <w:lang w:val="en-US"/>
              </w:rPr>
            </w:pPr>
            <w:r>
              <w:rPr>
                <w:rFonts w:asciiTheme="majorHAnsi" w:hAnsiTheme="majorHAnsi"/>
              </w:rPr>
              <w:t>Литера</w:t>
            </w:r>
          </w:p>
        </w:tc>
      </w:tr>
      <w:tr w:rsidR="000F4325" w:rsidRPr="001B54D2" w14:paraId="04FDEB2E" w14:textId="77777777" w:rsidTr="000F4325">
        <w:trPr>
          <w:trHeight w:val="281"/>
          <w:jc w:val="right"/>
        </w:trPr>
        <w:tc>
          <w:tcPr>
            <w:tcW w:w="1218" w:type="pct"/>
            <w:vMerge/>
            <w:tcBorders>
              <w:left w:val="single" w:sz="4" w:space="0" w:color="auto"/>
              <w:right w:val="single" w:sz="4" w:space="0" w:color="auto"/>
            </w:tcBorders>
          </w:tcPr>
          <w:p w14:paraId="5C38EAD0" w14:textId="77777777" w:rsidR="000F4325" w:rsidRPr="0065377E" w:rsidRDefault="000F4325" w:rsidP="000F4325">
            <w:pPr>
              <w:rPr>
                <w:rFonts w:asciiTheme="majorHAnsi" w:hAnsiTheme="majorHAnsi"/>
                <w:lang w:val="en-US"/>
              </w:rPr>
            </w:pPr>
          </w:p>
        </w:tc>
        <w:tc>
          <w:tcPr>
            <w:tcW w:w="1227" w:type="pct"/>
            <w:tcBorders>
              <w:top w:val="single" w:sz="4" w:space="0" w:color="auto"/>
              <w:left w:val="single" w:sz="4" w:space="0" w:color="auto"/>
              <w:bottom w:val="single" w:sz="4" w:space="0" w:color="auto"/>
              <w:right w:val="single" w:sz="4" w:space="0" w:color="auto"/>
            </w:tcBorders>
          </w:tcPr>
          <w:p w14:paraId="0E95199D" w14:textId="77777777" w:rsidR="000F4325" w:rsidRPr="0065377E" w:rsidRDefault="000F4325" w:rsidP="000F4325">
            <w:pPr>
              <w:rPr>
                <w:rFonts w:asciiTheme="majorHAnsi" w:hAnsiTheme="majorHAnsi"/>
                <w:lang w:val="en-US"/>
              </w:rPr>
            </w:pPr>
            <w:r w:rsidRPr="0064162D">
              <w:t>Note</w:t>
            </w:r>
          </w:p>
        </w:tc>
        <w:tc>
          <w:tcPr>
            <w:tcW w:w="2555" w:type="pct"/>
            <w:tcBorders>
              <w:left w:val="single" w:sz="4" w:space="0" w:color="auto"/>
              <w:right w:val="single" w:sz="4" w:space="0" w:color="auto"/>
            </w:tcBorders>
          </w:tcPr>
          <w:p w14:paraId="09044CAB" w14:textId="77777777" w:rsidR="000F4325" w:rsidRPr="004C469B" w:rsidRDefault="000F4325" w:rsidP="000F4325">
            <w:pPr>
              <w:rPr>
                <w:rFonts w:asciiTheme="majorHAnsi" w:hAnsiTheme="majorHAnsi"/>
                <w:lang w:val="en-US"/>
              </w:rPr>
            </w:pPr>
            <w:r>
              <w:t>Примечание</w:t>
            </w:r>
          </w:p>
        </w:tc>
      </w:tr>
      <w:tr w:rsidR="000F4325" w:rsidRPr="001B54D2" w14:paraId="6F99D6D6" w14:textId="77777777" w:rsidTr="000F4325">
        <w:trPr>
          <w:trHeight w:val="281"/>
          <w:jc w:val="right"/>
        </w:trPr>
        <w:tc>
          <w:tcPr>
            <w:tcW w:w="1218" w:type="pct"/>
            <w:vMerge/>
            <w:tcBorders>
              <w:left w:val="single" w:sz="4" w:space="0" w:color="auto"/>
              <w:right w:val="single" w:sz="4" w:space="0" w:color="auto"/>
            </w:tcBorders>
          </w:tcPr>
          <w:p w14:paraId="1C33F9E3" w14:textId="77777777" w:rsidR="000F4325" w:rsidRPr="0065377E" w:rsidRDefault="000F4325" w:rsidP="000F4325">
            <w:pPr>
              <w:rPr>
                <w:rFonts w:asciiTheme="majorHAnsi" w:hAnsiTheme="majorHAnsi"/>
                <w:lang w:val="en-US"/>
              </w:rPr>
            </w:pPr>
          </w:p>
        </w:tc>
        <w:tc>
          <w:tcPr>
            <w:tcW w:w="1227" w:type="pct"/>
            <w:tcBorders>
              <w:top w:val="single" w:sz="4" w:space="0" w:color="auto"/>
              <w:left w:val="single" w:sz="4" w:space="0" w:color="auto"/>
              <w:bottom w:val="single" w:sz="4" w:space="0" w:color="auto"/>
              <w:right w:val="single" w:sz="4" w:space="0" w:color="auto"/>
            </w:tcBorders>
          </w:tcPr>
          <w:p w14:paraId="11063975" w14:textId="77777777" w:rsidR="000F4325" w:rsidRPr="0065377E" w:rsidRDefault="000F4325" w:rsidP="000F4325">
            <w:pPr>
              <w:rPr>
                <w:rFonts w:asciiTheme="majorHAnsi" w:hAnsiTheme="majorHAnsi"/>
                <w:lang w:val="en-US"/>
              </w:rPr>
            </w:pPr>
            <w:r w:rsidRPr="0064162D">
              <w:t>Maxflat</w:t>
            </w:r>
          </w:p>
        </w:tc>
        <w:tc>
          <w:tcPr>
            <w:tcW w:w="2555" w:type="pct"/>
            <w:tcBorders>
              <w:left w:val="single" w:sz="4" w:space="0" w:color="auto"/>
              <w:right w:val="single" w:sz="4" w:space="0" w:color="auto"/>
            </w:tcBorders>
          </w:tcPr>
          <w:p w14:paraId="36D6F5A0" w14:textId="77777777" w:rsidR="000F4325" w:rsidRPr="004C469B" w:rsidRDefault="000F4325" w:rsidP="000F4325">
            <w:pPr>
              <w:rPr>
                <w:rFonts w:asciiTheme="majorHAnsi" w:hAnsiTheme="majorHAnsi"/>
                <w:lang w:val="en-US"/>
              </w:rPr>
            </w:pPr>
            <w:r>
              <w:t>Количество квартир</w:t>
            </w:r>
          </w:p>
        </w:tc>
      </w:tr>
      <w:tr w:rsidR="000F4325" w:rsidRPr="001B54D2" w14:paraId="77F8DF55" w14:textId="77777777" w:rsidTr="000F4325">
        <w:trPr>
          <w:trHeight w:val="281"/>
          <w:jc w:val="right"/>
        </w:trPr>
        <w:tc>
          <w:tcPr>
            <w:tcW w:w="1218" w:type="pct"/>
            <w:vMerge/>
            <w:tcBorders>
              <w:left w:val="single" w:sz="4" w:space="0" w:color="auto"/>
              <w:bottom w:val="single" w:sz="4" w:space="0" w:color="auto"/>
              <w:right w:val="single" w:sz="4" w:space="0" w:color="auto"/>
            </w:tcBorders>
          </w:tcPr>
          <w:p w14:paraId="7BD3B62A" w14:textId="77777777" w:rsidR="000F4325" w:rsidRPr="0065377E" w:rsidRDefault="000F4325" w:rsidP="000F4325">
            <w:pPr>
              <w:rPr>
                <w:rFonts w:asciiTheme="majorHAnsi" w:hAnsiTheme="majorHAnsi"/>
                <w:lang w:val="en-US"/>
              </w:rPr>
            </w:pPr>
          </w:p>
        </w:tc>
        <w:tc>
          <w:tcPr>
            <w:tcW w:w="1227" w:type="pct"/>
            <w:tcBorders>
              <w:top w:val="single" w:sz="4" w:space="0" w:color="auto"/>
              <w:left w:val="single" w:sz="4" w:space="0" w:color="auto"/>
              <w:bottom w:val="single" w:sz="4" w:space="0" w:color="auto"/>
              <w:right w:val="single" w:sz="4" w:space="0" w:color="auto"/>
            </w:tcBorders>
          </w:tcPr>
          <w:p w14:paraId="04007527" w14:textId="77777777" w:rsidR="000F4325" w:rsidRPr="0065377E" w:rsidRDefault="000F4325" w:rsidP="000F4325">
            <w:pPr>
              <w:rPr>
                <w:rFonts w:asciiTheme="majorHAnsi" w:hAnsiTheme="majorHAnsi"/>
                <w:lang w:val="en-US"/>
              </w:rPr>
            </w:pPr>
            <w:r w:rsidRPr="0064162D">
              <w:t>Maxpdzd</w:t>
            </w:r>
          </w:p>
        </w:tc>
        <w:tc>
          <w:tcPr>
            <w:tcW w:w="2555" w:type="pct"/>
            <w:tcBorders>
              <w:left w:val="single" w:sz="4" w:space="0" w:color="auto"/>
              <w:right w:val="single" w:sz="4" w:space="0" w:color="auto"/>
            </w:tcBorders>
          </w:tcPr>
          <w:p w14:paraId="209B1171" w14:textId="77777777" w:rsidR="000F4325" w:rsidRPr="004C469B" w:rsidRDefault="000F4325" w:rsidP="000F4325">
            <w:pPr>
              <w:rPr>
                <w:rFonts w:asciiTheme="majorHAnsi" w:hAnsiTheme="majorHAnsi"/>
                <w:lang w:val="en-US"/>
              </w:rPr>
            </w:pPr>
            <w:r>
              <w:t>Количество подъездов</w:t>
            </w:r>
          </w:p>
        </w:tc>
      </w:tr>
    </w:tbl>
    <w:p w14:paraId="219CC46E" w14:textId="77777777" w:rsidR="000F4325" w:rsidRDefault="000F4325" w:rsidP="000F4325">
      <w:pPr>
        <w:rPr>
          <w:rFonts w:ascii="Cambria" w:hAnsi="Cambria"/>
          <w:szCs w:val="22"/>
          <w:lang w:val="en-US" w:eastAsia="en-US"/>
        </w:rPr>
      </w:pPr>
    </w:p>
    <w:p w14:paraId="16286FE1" w14:textId="77777777" w:rsidR="000F4325" w:rsidRPr="002C5C3F" w:rsidRDefault="000F4325" w:rsidP="000F4325">
      <w:pPr>
        <w:rPr>
          <w:szCs w:val="22"/>
          <w:lang w:eastAsia="en-US"/>
        </w:rPr>
      </w:pPr>
      <w:r w:rsidRPr="00A278B7">
        <w:rPr>
          <w:rFonts w:ascii="Cambria" w:hAnsi="Cambria"/>
          <w:szCs w:val="22"/>
          <w:lang w:eastAsia="en-US"/>
        </w:rPr>
        <w:tab/>
      </w:r>
      <w:r w:rsidRPr="002C5C3F">
        <w:rPr>
          <w:szCs w:val="22"/>
          <w:lang w:eastAsia="en-US"/>
        </w:rPr>
        <w:t>При создании адресных объектов необходимо соблюдать иерархическую структуру. Для создания дочернего региона необходимо наличие созданного родительского региона. В случае если в функции будет передан идентификатор несуществующего родительского объекта, СТУ должна вернуть ошибку с текстом «Указан несуществующий родительский объект».</w:t>
      </w:r>
    </w:p>
    <w:p w14:paraId="2858BBE5" w14:textId="77777777" w:rsidR="000F4325" w:rsidRDefault="000F4325" w:rsidP="000F4325">
      <w:pPr>
        <w:pStyle w:val="affb"/>
        <w:keepNext/>
        <w:jc w:val="right"/>
      </w:pPr>
      <w:r>
        <w:t xml:space="preserve">Таблица </w:t>
      </w:r>
      <w:fldSimple w:instr=" SEQ Таблица \* ARABIC ">
        <w:r w:rsidR="00C720F8">
          <w:rPr>
            <w:noProof/>
          </w:rPr>
          <w:t>41</w:t>
        </w:r>
      </w:fldSimple>
      <w:r>
        <w:rPr>
          <w:lang w:val="en-US"/>
        </w:rPr>
        <w:t xml:space="preserve"> </w:t>
      </w:r>
      <w:r w:rsidRPr="00292E89">
        <w:rPr>
          <w:lang w:val="en-US"/>
        </w:rPr>
        <w:t>Параметры функции SetTerritory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1455"/>
        <w:gridCol w:w="4279"/>
        <w:gridCol w:w="1819"/>
      </w:tblGrid>
      <w:tr w:rsidR="000F4325" w:rsidRPr="000738E2" w14:paraId="3BC12B9B" w14:textId="77777777" w:rsidTr="000F4325">
        <w:trPr>
          <w:trHeight w:val="258"/>
        </w:trPr>
        <w:tc>
          <w:tcPr>
            <w:tcW w:w="1259" w:type="pct"/>
          </w:tcPr>
          <w:p w14:paraId="6F2CF9A9" w14:textId="77777777" w:rsidR="000F4325" w:rsidRPr="000738E2" w:rsidRDefault="000F4325" w:rsidP="000F4325">
            <w:pPr>
              <w:jc w:val="center"/>
              <w:rPr>
                <w:b/>
              </w:rPr>
            </w:pPr>
            <w:r w:rsidRPr="000738E2">
              <w:rPr>
                <w:b/>
                <w:sz w:val="22"/>
                <w:szCs w:val="22"/>
              </w:rPr>
              <w:t>Входные параметры</w:t>
            </w:r>
          </w:p>
        </w:tc>
        <w:tc>
          <w:tcPr>
            <w:tcW w:w="738" w:type="pct"/>
          </w:tcPr>
          <w:p w14:paraId="2B72AE73" w14:textId="77777777" w:rsidR="000F4325" w:rsidRPr="000738E2" w:rsidRDefault="000F4325" w:rsidP="000F4325">
            <w:pPr>
              <w:jc w:val="center"/>
              <w:rPr>
                <w:b/>
              </w:rPr>
            </w:pPr>
            <w:r w:rsidRPr="000738E2">
              <w:rPr>
                <w:b/>
                <w:sz w:val="22"/>
                <w:szCs w:val="22"/>
              </w:rPr>
              <w:t>Тип данных</w:t>
            </w:r>
          </w:p>
        </w:tc>
        <w:tc>
          <w:tcPr>
            <w:tcW w:w="2142" w:type="pct"/>
          </w:tcPr>
          <w:p w14:paraId="699B3489" w14:textId="77777777" w:rsidR="000F4325" w:rsidRPr="000738E2" w:rsidRDefault="000F4325" w:rsidP="000F4325">
            <w:pPr>
              <w:jc w:val="center"/>
              <w:rPr>
                <w:b/>
              </w:rPr>
            </w:pPr>
            <w:r w:rsidRPr="000738E2">
              <w:rPr>
                <w:b/>
                <w:sz w:val="22"/>
                <w:szCs w:val="22"/>
              </w:rPr>
              <w:t>Описание</w:t>
            </w:r>
          </w:p>
        </w:tc>
        <w:tc>
          <w:tcPr>
            <w:tcW w:w="861" w:type="pct"/>
          </w:tcPr>
          <w:p w14:paraId="023B65E8" w14:textId="77777777" w:rsidR="000F4325" w:rsidRPr="000738E2" w:rsidRDefault="000F4325" w:rsidP="000F4325">
            <w:pPr>
              <w:jc w:val="center"/>
              <w:rPr>
                <w:b/>
              </w:rPr>
            </w:pPr>
            <w:r w:rsidRPr="000738E2">
              <w:rPr>
                <w:b/>
                <w:sz w:val="22"/>
                <w:szCs w:val="22"/>
              </w:rPr>
              <w:t>Обязательность</w:t>
            </w:r>
          </w:p>
        </w:tc>
      </w:tr>
      <w:tr w:rsidR="000F4325" w:rsidRPr="000738E2" w14:paraId="0F3AF8F5" w14:textId="77777777" w:rsidTr="000F4325">
        <w:trPr>
          <w:trHeight w:val="244"/>
        </w:trPr>
        <w:tc>
          <w:tcPr>
            <w:tcW w:w="1259" w:type="pct"/>
          </w:tcPr>
          <w:p w14:paraId="7CB2A73C" w14:textId="77777777" w:rsidR="000F4325" w:rsidRPr="004500F2" w:rsidRDefault="000F4325" w:rsidP="000F4325">
            <w:pPr>
              <w:rPr>
                <w:lang w:val="en-US"/>
              </w:rPr>
            </w:pPr>
            <w:r>
              <w:rPr>
                <w:lang w:val="en-US"/>
              </w:rPr>
              <w:t>Id_territory</w:t>
            </w:r>
          </w:p>
        </w:tc>
        <w:tc>
          <w:tcPr>
            <w:tcW w:w="738" w:type="pct"/>
          </w:tcPr>
          <w:p w14:paraId="6CC6960A" w14:textId="77777777" w:rsidR="000F4325" w:rsidRPr="00BA24F8" w:rsidRDefault="000F4325" w:rsidP="000F4325">
            <w:pPr>
              <w:jc w:val="center"/>
              <w:rPr>
                <w:lang w:val="en-US"/>
              </w:rPr>
            </w:pPr>
            <w:r>
              <w:rPr>
                <w:lang w:val="en-US"/>
              </w:rPr>
              <w:t>Integer</w:t>
            </w:r>
          </w:p>
        </w:tc>
        <w:tc>
          <w:tcPr>
            <w:tcW w:w="2142" w:type="pct"/>
          </w:tcPr>
          <w:p w14:paraId="1976F78B" w14:textId="77777777" w:rsidR="000F4325" w:rsidRPr="004500F2" w:rsidRDefault="000F4325" w:rsidP="000F4325">
            <w:r>
              <w:t>Идентификатор региона в АСР СТАРТ</w:t>
            </w:r>
          </w:p>
        </w:tc>
        <w:tc>
          <w:tcPr>
            <w:tcW w:w="861" w:type="pct"/>
            <w:vAlign w:val="center"/>
          </w:tcPr>
          <w:p w14:paraId="0403575B" w14:textId="77777777" w:rsidR="000F4325" w:rsidRPr="007A3937" w:rsidRDefault="000F4325" w:rsidP="000F4325">
            <w:pPr>
              <w:jc w:val="center"/>
            </w:pPr>
            <w:r>
              <w:t>Да</w:t>
            </w:r>
          </w:p>
        </w:tc>
      </w:tr>
      <w:tr w:rsidR="000F4325" w:rsidRPr="000738E2" w14:paraId="33F80CBA" w14:textId="77777777" w:rsidTr="000F4325">
        <w:trPr>
          <w:trHeight w:val="247"/>
        </w:trPr>
        <w:tc>
          <w:tcPr>
            <w:tcW w:w="1259" w:type="pct"/>
          </w:tcPr>
          <w:p w14:paraId="646D79A3" w14:textId="77777777" w:rsidR="000F4325" w:rsidRPr="004500F2" w:rsidRDefault="000F4325" w:rsidP="000F4325">
            <w:pPr>
              <w:rPr>
                <w:lang w:val="en-US"/>
              </w:rPr>
            </w:pPr>
            <w:r>
              <w:rPr>
                <w:lang w:val="en-US"/>
              </w:rPr>
              <w:t>Name</w:t>
            </w:r>
          </w:p>
        </w:tc>
        <w:tc>
          <w:tcPr>
            <w:tcW w:w="738" w:type="pct"/>
          </w:tcPr>
          <w:p w14:paraId="56E0499D" w14:textId="77777777" w:rsidR="000F4325" w:rsidRPr="000738E2" w:rsidRDefault="000F4325" w:rsidP="000F4325">
            <w:pPr>
              <w:jc w:val="center"/>
              <w:rPr>
                <w:lang w:val="en-US"/>
              </w:rPr>
            </w:pPr>
            <w:r>
              <w:rPr>
                <w:lang w:val="en-US"/>
              </w:rPr>
              <w:t>String</w:t>
            </w:r>
          </w:p>
        </w:tc>
        <w:tc>
          <w:tcPr>
            <w:tcW w:w="2142" w:type="pct"/>
          </w:tcPr>
          <w:p w14:paraId="7574FF59" w14:textId="77777777" w:rsidR="000F4325" w:rsidRPr="004500F2" w:rsidRDefault="000F4325" w:rsidP="000F4325">
            <w:r>
              <w:t>Наименование региона</w:t>
            </w:r>
          </w:p>
        </w:tc>
        <w:tc>
          <w:tcPr>
            <w:tcW w:w="861" w:type="pct"/>
            <w:vAlign w:val="center"/>
          </w:tcPr>
          <w:p w14:paraId="2474E814" w14:textId="77777777" w:rsidR="000F4325" w:rsidRPr="000738E2" w:rsidRDefault="000F4325" w:rsidP="000F4325">
            <w:pPr>
              <w:jc w:val="center"/>
            </w:pPr>
            <w:r>
              <w:t>Да</w:t>
            </w:r>
          </w:p>
        </w:tc>
      </w:tr>
      <w:tr w:rsidR="000F4325" w:rsidRPr="000738E2" w14:paraId="21155873" w14:textId="77777777" w:rsidTr="000F4325">
        <w:trPr>
          <w:trHeight w:val="247"/>
        </w:trPr>
        <w:tc>
          <w:tcPr>
            <w:tcW w:w="1259" w:type="pct"/>
          </w:tcPr>
          <w:p w14:paraId="4E0CFDA8" w14:textId="77777777" w:rsidR="000F4325" w:rsidRPr="004500F2" w:rsidRDefault="000F4325" w:rsidP="000F4325">
            <w:pPr>
              <w:rPr>
                <w:lang w:val="en-US"/>
              </w:rPr>
            </w:pPr>
            <w:r>
              <w:rPr>
                <w:lang w:val="en-US"/>
              </w:rPr>
              <w:t>Id_parent_territory</w:t>
            </w:r>
          </w:p>
        </w:tc>
        <w:tc>
          <w:tcPr>
            <w:tcW w:w="738" w:type="pct"/>
          </w:tcPr>
          <w:p w14:paraId="636BF7D0" w14:textId="77777777" w:rsidR="000F4325" w:rsidRDefault="000F4325" w:rsidP="000F4325">
            <w:pPr>
              <w:jc w:val="center"/>
              <w:rPr>
                <w:lang w:val="en-US"/>
              </w:rPr>
            </w:pPr>
            <w:r>
              <w:rPr>
                <w:lang w:val="en-US"/>
              </w:rPr>
              <w:t>Integer</w:t>
            </w:r>
          </w:p>
        </w:tc>
        <w:tc>
          <w:tcPr>
            <w:tcW w:w="2142" w:type="pct"/>
          </w:tcPr>
          <w:p w14:paraId="400EC1FA" w14:textId="77777777" w:rsidR="000F4325" w:rsidRPr="004500F2" w:rsidRDefault="000F4325" w:rsidP="000F4325">
            <w:r>
              <w:t>Идентификатор родительского региона</w:t>
            </w:r>
          </w:p>
        </w:tc>
        <w:tc>
          <w:tcPr>
            <w:tcW w:w="861" w:type="pct"/>
            <w:vAlign w:val="center"/>
          </w:tcPr>
          <w:p w14:paraId="11345E61" w14:textId="77777777" w:rsidR="000F4325" w:rsidRDefault="000F4325" w:rsidP="000F4325">
            <w:pPr>
              <w:jc w:val="center"/>
            </w:pPr>
            <w:r>
              <w:t>Нет</w:t>
            </w:r>
          </w:p>
        </w:tc>
      </w:tr>
      <w:tr w:rsidR="000F4325" w:rsidRPr="000738E2" w14:paraId="034EEE3F" w14:textId="77777777" w:rsidTr="000F4325">
        <w:trPr>
          <w:trHeight w:val="247"/>
        </w:trPr>
        <w:tc>
          <w:tcPr>
            <w:tcW w:w="1259" w:type="pct"/>
          </w:tcPr>
          <w:p w14:paraId="4AEF09DF" w14:textId="77777777" w:rsidR="000F4325" w:rsidRPr="004500F2" w:rsidRDefault="000F4325" w:rsidP="000F4325">
            <w:pPr>
              <w:rPr>
                <w:lang w:val="en-US"/>
              </w:rPr>
            </w:pPr>
            <w:r>
              <w:rPr>
                <w:lang w:val="en-US"/>
              </w:rPr>
              <w:lastRenderedPageBreak/>
              <w:t>Id_territory_type</w:t>
            </w:r>
          </w:p>
        </w:tc>
        <w:tc>
          <w:tcPr>
            <w:tcW w:w="738" w:type="pct"/>
          </w:tcPr>
          <w:p w14:paraId="4F5A7E89" w14:textId="77777777" w:rsidR="000F4325" w:rsidRDefault="000F4325" w:rsidP="000F4325">
            <w:pPr>
              <w:jc w:val="center"/>
              <w:rPr>
                <w:lang w:val="en-US"/>
              </w:rPr>
            </w:pPr>
            <w:r>
              <w:rPr>
                <w:lang w:val="en-US"/>
              </w:rPr>
              <w:t>Integer</w:t>
            </w:r>
          </w:p>
        </w:tc>
        <w:tc>
          <w:tcPr>
            <w:tcW w:w="2142" w:type="pct"/>
          </w:tcPr>
          <w:p w14:paraId="5DB53565" w14:textId="77777777" w:rsidR="000F4325" w:rsidRPr="004500F2" w:rsidRDefault="000F4325" w:rsidP="000F4325">
            <w:r>
              <w:t>Идентификатор типа территории</w:t>
            </w:r>
          </w:p>
        </w:tc>
        <w:tc>
          <w:tcPr>
            <w:tcW w:w="861" w:type="pct"/>
            <w:vAlign w:val="center"/>
          </w:tcPr>
          <w:p w14:paraId="0BCE458D" w14:textId="77777777" w:rsidR="000F4325" w:rsidRDefault="000F4325" w:rsidP="000F4325">
            <w:pPr>
              <w:jc w:val="center"/>
            </w:pPr>
            <w:r>
              <w:t>Да</w:t>
            </w:r>
          </w:p>
        </w:tc>
      </w:tr>
      <w:tr w:rsidR="000F4325" w:rsidRPr="000738E2" w14:paraId="5EF26645" w14:textId="77777777" w:rsidTr="000F4325">
        <w:trPr>
          <w:trHeight w:val="243"/>
        </w:trPr>
        <w:tc>
          <w:tcPr>
            <w:tcW w:w="1259" w:type="pct"/>
            <w:tcBorders>
              <w:top w:val="single" w:sz="18" w:space="0" w:color="auto"/>
            </w:tcBorders>
          </w:tcPr>
          <w:p w14:paraId="061686F6" w14:textId="77777777" w:rsidR="000F4325" w:rsidRPr="000738E2" w:rsidRDefault="000F4325" w:rsidP="000F4325">
            <w:pPr>
              <w:jc w:val="center"/>
              <w:rPr>
                <w:b/>
              </w:rPr>
            </w:pPr>
            <w:r w:rsidRPr="000738E2">
              <w:rPr>
                <w:b/>
                <w:sz w:val="22"/>
                <w:szCs w:val="22"/>
              </w:rPr>
              <w:t>Возвращаемые данные</w:t>
            </w:r>
          </w:p>
        </w:tc>
        <w:tc>
          <w:tcPr>
            <w:tcW w:w="738" w:type="pct"/>
            <w:tcBorders>
              <w:top w:val="single" w:sz="18" w:space="0" w:color="auto"/>
            </w:tcBorders>
            <w:vAlign w:val="center"/>
          </w:tcPr>
          <w:p w14:paraId="294434F5" w14:textId="77777777" w:rsidR="000F4325" w:rsidRPr="000738E2" w:rsidRDefault="000F4325" w:rsidP="000F4325">
            <w:pPr>
              <w:jc w:val="center"/>
              <w:rPr>
                <w:b/>
              </w:rPr>
            </w:pPr>
            <w:r w:rsidRPr="000738E2">
              <w:rPr>
                <w:b/>
                <w:sz w:val="22"/>
                <w:szCs w:val="22"/>
              </w:rPr>
              <w:t>Тип данных</w:t>
            </w:r>
          </w:p>
        </w:tc>
        <w:tc>
          <w:tcPr>
            <w:tcW w:w="2142" w:type="pct"/>
            <w:tcBorders>
              <w:top w:val="single" w:sz="18" w:space="0" w:color="auto"/>
            </w:tcBorders>
            <w:vAlign w:val="center"/>
          </w:tcPr>
          <w:p w14:paraId="38B05E35" w14:textId="77777777" w:rsidR="000F4325" w:rsidRPr="000738E2" w:rsidRDefault="000F4325" w:rsidP="000F4325">
            <w:pPr>
              <w:jc w:val="center"/>
              <w:rPr>
                <w:b/>
              </w:rPr>
            </w:pPr>
            <w:r w:rsidRPr="000738E2">
              <w:rPr>
                <w:b/>
                <w:sz w:val="22"/>
                <w:szCs w:val="22"/>
              </w:rPr>
              <w:t>Описание</w:t>
            </w:r>
          </w:p>
        </w:tc>
        <w:tc>
          <w:tcPr>
            <w:tcW w:w="861" w:type="pct"/>
            <w:tcBorders>
              <w:top w:val="single" w:sz="18" w:space="0" w:color="auto"/>
            </w:tcBorders>
            <w:vAlign w:val="center"/>
          </w:tcPr>
          <w:p w14:paraId="611ADF39" w14:textId="77777777" w:rsidR="000F4325" w:rsidRPr="000738E2" w:rsidRDefault="000F4325" w:rsidP="000F4325">
            <w:pPr>
              <w:jc w:val="center"/>
              <w:rPr>
                <w:b/>
              </w:rPr>
            </w:pPr>
            <w:r w:rsidRPr="000738E2">
              <w:rPr>
                <w:b/>
                <w:sz w:val="22"/>
                <w:szCs w:val="22"/>
              </w:rPr>
              <w:t>Обязательность</w:t>
            </w:r>
          </w:p>
        </w:tc>
      </w:tr>
      <w:tr w:rsidR="000F4325" w:rsidRPr="000738E2" w14:paraId="662E3034" w14:textId="77777777" w:rsidTr="000F4325">
        <w:trPr>
          <w:trHeight w:val="274"/>
        </w:trPr>
        <w:tc>
          <w:tcPr>
            <w:tcW w:w="1259" w:type="pct"/>
          </w:tcPr>
          <w:p w14:paraId="144A59BC" w14:textId="77777777" w:rsidR="000F4325" w:rsidRPr="007A3937" w:rsidRDefault="000F4325" w:rsidP="000F4325">
            <w:pPr>
              <w:rPr>
                <w:lang w:val="en-US"/>
              </w:rPr>
            </w:pPr>
            <w:r>
              <w:rPr>
                <w:lang w:val="en-US"/>
              </w:rPr>
              <w:t>pErrorCode</w:t>
            </w:r>
          </w:p>
        </w:tc>
        <w:tc>
          <w:tcPr>
            <w:tcW w:w="738" w:type="pct"/>
            <w:vAlign w:val="center"/>
          </w:tcPr>
          <w:p w14:paraId="03612DA9" w14:textId="77777777" w:rsidR="000F4325" w:rsidRPr="00DA088F" w:rsidRDefault="000F4325" w:rsidP="000F4325">
            <w:pPr>
              <w:jc w:val="center"/>
            </w:pPr>
            <w:r>
              <w:rPr>
                <w:lang w:val="en-US"/>
              </w:rPr>
              <w:t>String</w:t>
            </w:r>
          </w:p>
        </w:tc>
        <w:tc>
          <w:tcPr>
            <w:tcW w:w="2142" w:type="pct"/>
          </w:tcPr>
          <w:p w14:paraId="42214DE3" w14:textId="77777777" w:rsidR="000F4325" w:rsidRPr="007A3937" w:rsidRDefault="000F4325" w:rsidP="000F4325">
            <w:r>
              <w:t>Код ошибки (0, если успешно)</w:t>
            </w:r>
          </w:p>
        </w:tc>
        <w:tc>
          <w:tcPr>
            <w:tcW w:w="861" w:type="pct"/>
            <w:vAlign w:val="center"/>
          </w:tcPr>
          <w:p w14:paraId="12B5DEBA" w14:textId="77777777" w:rsidR="000F4325" w:rsidRPr="007A3937" w:rsidRDefault="000F4325" w:rsidP="000F4325">
            <w:pPr>
              <w:jc w:val="center"/>
            </w:pPr>
            <w:r>
              <w:t>Да</w:t>
            </w:r>
          </w:p>
        </w:tc>
      </w:tr>
      <w:tr w:rsidR="000F4325" w:rsidRPr="000738E2" w14:paraId="5B10BE27" w14:textId="77777777" w:rsidTr="000F4325">
        <w:trPr>
          <w:trHeight w:val="289"/>
        </w:trPr>
        <w:tc>
          <w:tcPr>
            <w:tcW w:w="1259" w:type="pct"/>
          </w:tcPr>
          <w:p w14:paraId="14FC224B" w14:textId="77777777" w:rsidR="000F4325" w:rsidRPr="007A3937" w:rsidRDefault="000F4325" w:rsidP="000F4325">
            <w:pPr>
              <w:rPr>
                <w:lang w:val="en-US"/>
              </w:rPr>
            </w:pPr>
            <w:r w:rsidRPr="007A3937">
              <w:t>pErrorDescription</w:t>
            </w:r>
          </w:p>
        </w:tc>
        <w:tc>
          <w:tcPr>
            <w:tcW w:w="738" w:type="pct"/>
          </w:tcPr>
          <w:p w14:paraId="27BC6433" w14:textId="77777777" w:rsidR="000F4325" w:rsidRDefault="000F4325" w:rsidP="000F4325">
            <w:pPr>
              <w:jc w:val="center"/>
            </w:pPr>
            <w:r w:rsidRPr="000738E2">
              <w:rPr>
                <w:lang w:val="en-US"/>
              </w:rPr>
              <w:t>String</w:t>
            </w:r>
          </w:p>
        </w:tc>
        <w:tc>
          <w:tcPr>
            <w:tcW w:w="2142" w:type="pct"/>
          </w:tcPr>
          <w:p w14:paraId="015CC0EA" w14:textId="77777777" w:rsidR="000F4325" w:rsidRPr="000738E2" w:rsidRDefault="000F4325" w:rsidP="000F4325">
            <w:r>
              <w:t>Текст ошибки</w:t>
            </w:r>
          </w:p>
        </w:tc>
        <w:tc>
          <w:tcPr>
            <w:tcW w:w="861" w:type="pct"/>
          </w:tcPr>
          <w:p w14:paraId="5E616FF4" w14:textId="77777777" w:rsidR="000F4325" w:rsidRPr="000738E2" w:rsidRDefault="000F4325" w:rsidP="000F4325">
            <w:pPr>
              <w:jc w:val="center"/>
            </w:pPr>
            <w:r>
              <w:t>Нет</w:t>
            </w:r>
          </w:p>
        </w:tc>
      </w:tr>
    </w:tbl>
    <w:p w14:paraId="2C5BD3A8" w14:textId="77777777" w:rsidR="000F4325" w:rsidRDefault="000F4325" w:rsidP="000F4325">
      <w:pPr>
        <w:pStyle w:val="affb"/>
        <w:keepNext/>
        <w:jc w:val="right"/>
      </w:pPr>
      <w:r>
        <w:t xml:space="preserve">Таблица </w:t>
      </w:r>
      <w:fldSimple w:instr=" SEQ Таблица \* ARABIC ">
        <w:r w:rsidR="00C720F8">
          <w:rPr>
            <w:noProof/>
          </w:rPr>
          <w:t>42</w:t>
        </w:r>
      </w:fldSimple>
      <w:r>
        <w:rPr>
          <w:lang w:val="en-US"/>
        </w:rPr>
        <w:t xml:space="preserve"> </w:t>
      </w:r>
      <w:r w:rsidRPr="001624E7">
        <w:rPr>
          <w:lang w:val="en-US"/>
        </w:rPr>
        <w:t>Параметры функции SetTerritoryType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1455"/>
        <w:gridCol w:w="4279"/>
        <w:gridCol w:w="1819"/>
      </w:tblGrid>
      <w:tr w:rsidR="000F4325" w:rsidRPr="000738E2" w14:paraId="38293755" w14:textId="77777777" w:rsidTr="000F4325">
        <w:trPr>
          <w:trHeight w:val="258"/>
        </w:trPr>
        <w:tc>
          <w:tcPr>
            <w:tcW w:w="1259" w:type="pct"/>
          </w:tcPr>
          <w:p w14:paraId="59D3A6AD" w14:textId="77777777" w:rsidR="000F4325" w:rsidRPr="000738E2" w:rsidRDefault="000F4325" w:rsidP="000F4325">
            <w:pPr>
              <w:jc w:val="center"/>
              <w:rPr>
                <w:b/>
              </w:rPr>
            </w:pPr>
            <w:r w:rsidRPr="000738E2">
              <w:rPr>
                <w:b/>
                <w:sz w:val="22"/>
                <w:szCs w:val="22"/>
              </w:rPr>
              <w:t>Входные параметры</w:t>
            </w:r>
          </w:p>
        </w:tc>
        <w:tc>
          <w:tcPr>
            <w:tcW w:w="738" w:type="pct"/>
          </w:tcPr>
          <w:p w14:paraId="27AE221A" w14:textId="77777777" w:rsidR="000F4325" w:rsidRPr="000738E2" w:rsidRDefault="000F4325" w:rsidP="000F4325">
            <w:pPr>
              <w:jc w:val="center"/>
              <w:rPr>
                <w:b/>
              </w:rPr>
            </w:pPr>
            <w:r w:rsidRPr="000738E2">
              <w:rPr>
                <w:b/>
                <w:sz w:val="22"/>
                <w:szCs w:val="22"/>
              </w:rPr>
              <w:t>Тип данных</w:t>
            </w:r>
          </w:p>
        </w:tc>
        <w:tc>
          <w:tcPr>
            <w:tcW w:w="2142" w:type="pct"/>
          </w:tcPr>
          <w:p w14:paraId="5E5EFE75" w14:textId="77777777" w:rsidR="000F4325" w:rsidRPr="000738E2" w:rsidRDefault="000F4325" w:rsidP="000F4325">
            <w:pPr>
              <w:jc w:val="center"/>
              <w:rPr>
                <w:b/>
              </w:rPr>
            </w:pPr>
            <w:r w:rsidRPr="000738E2">
              <w:rPr>
                <w:b/>
                <w:sz w:val="22"/>
                <w:szCs w:val="22"/>
              </w:rPr>
              <w:t>Описание</w:t>
            </w:r>
          </w:p>
        </w:tc>
        <w:tc>
          <w:tcPr>
            <w:tcW w:w="861" w:type="pct"/>
          </w:tcPr>
          <w:p w14:paraId="7D54C57D" w14:textId="77777777" w:rsidR="000F4325" w:rsidRPr="000738E2" w:rsidRDefault="000F4325" w:rsidP="000F4325">
            <w:pPr>
              <w:jc w:val="center"/>
              <w:rPr>
                <w:b/>
              </w:rPr>
            </w:pPr>
            <w:r w:rsidRPr="000738E2">
              <w:rPr>
                <w:b/>
                <w:sz w:val="22"/>
                <w:szCs w:val="22"/>
              </w:rPr>
              <w:t>Обязательность</w:t>
            </w:r>
          </w:p>
        </w:tc>
      </w:tr>
      <w:tr w:rsidR="000F4325" w:rsidRPr="000738E2" w14:paraId="54BFCC4B" w14:textId="77777777" w:rsidTr="000F4325">
        <w:trPr>
          <w:trHeight w:val="244"/>
        </w:trPr>
        <w:tc>
          <w:tcPr>
            <w:tcW w:w="1259" w:type="pct"/>
            <w:vAlign w:val="center"/>
          </w:tcPr>
          <w:p w14:paraId="203C9983" w14:textId="77777777" w:rsidR="000F4325" w:rsidRPr="007C2012" w:rsidRDefault="000F4325" w:rsidP="000F4325">
            <w:pPr>
              <w:rPr>
                <w:lang w:val="en-US"/>
              </w:rPr>
            </w:pPr>
            <w:r>
              <w:rPr>
                <w:lang w:val="en-US"/>
              </w:rPr>
              <w:t>Id_territory_type</w:t>
            </w:r>
          </w:p>
        </w:tc>
        <w:tc>
          <w:tcPr>
            <w:tcW w:w="738" w:type="pct"/>
            <w:vAlign w:val="center"/>
          </w:tcPr>
          <w:p w14:paraId="4FDA0411" w14:textId="77777777" w:rsidR="000F4325" w:rsidRPr="00BA24F8" w:rsidRDefault="000F4325" w:rsidP="000F4325">
            <w:pPr>
              <w:jc w:val="center"/>
              <w:rPr>
                <w:lang w:val="en-US"/>
              </w:rPr>
            </w:pPr>
            <w:r>
              <w:rPr>
                <w:lang w:val="en-US"/>
              </w:rPr>
              <w:t>Integer</w:t>
            </w:r>
          </w:p>
        </w:tc>
        <w:tc>
          <w:tcPr>
            <w:tcW w:w="2142" w:type="pct"/>
          </w:tcPr>
          <w:p w14:paraId="79DAD2F8" w14:textId="77777777" w:rsidR="000F4325" w:rsidRPr="007C2012" w:rsidRDefault="000F4325" w:rsidP="000F4325">
            <w:r>
              <w:t>Идентификатор</w:t>
            </w:r>
            <w:r w:rsidRPr="007C2012">
              <w:t xml:space="preserve"> </w:t>
            </w:r>
            <w:r>
              <w:t>типа региона</w:t>
            </w:r>
            <w:r w:rsidRPr="007C2012">
              <w:t xml:space="preserve"> в АСР СТАРТ</w:t>
            </w:r>
          </w:p>
        </w:tc>
        <w:tc>
          <w:tcPr>
            <w:tcW w:w="861" w:type="pct"/>
            <w:vAlign w:val="center"/>
          </w:tcPr>
          <w:p w14:paraId="5ADC6948" w14:textId="77777777" w:rsidR="000F4325" w:rsidRPr="007A3937" w:rsidRDefault="000F4325" w:rsidP="000F4325">
            <w:pPr>
              <w:jc w:val="center"/>
            </w:pPr>
            <w:r>
              <w:t>Да</w:t>
            </w:r>
          </w:p>
        </w:tc>
      </w:tr>
      <w:tr w:rsidR="000F4325" w:rsidRPr="000738E2" w14:paraId="7869CCF6" w14:textId="77777777" w:rsidTr="000F4325">
        <w:trPr>
          <w:trHeight w:val="247"/>
        </w:trPr>
        <w:tc>
          <w:tcPr>
            <w:tcW w:w="1259" w:type="pct"/>
          </w:tcPr>
          <w:p w14:paraId="5D0D2A9E" w14:textId="77777777" w:rsidR="000F4325" w:rsidRPr="004500F2" w:rsidRDefault="000F4325" w:rsidP="000F4325">
            <w:pPr>
              <w:rPr>
                <w:lang w:val="en-US"/>
              </w:rPr>
            </w:pPr>
            <w:r>
              <w:rPr>
                <w:lang w:val="en-US"/>
              </w:rPr>
              <w:t>Name</w:t>
            </w:r>
          </w:p>
        </w:tc>
        <w:tc>
          <w:tcPr>
            <w:tcW w:w="738" w:type="pct"/>
          </w:tcPr>
          <w:p w14:paraId="5D28D347" w14:textId="77777777" w:rsidR="000F4325" w:rsidRPr="000738E2" w:rsidRDefault="000F4325" w:rsidP="000F4325">
            <w:pPr>
              <w:jc w:val="center"/>
              <w:rPr>
                <w:lang w:val="en-US"/>
              </w:rPr>
            </w:pPr>
            <w:r>
              <w:rPr>
                <w:lang w:val="en-US"/>
              </w:rPr>
              <w:t>String</w:t>
            </w:r>
          </w:p>
        </w:tc>
        <w:tc>
          <w:tcPr>
            <w:tcW w:w="2142" w:type="pct"/>
          </w:tcPr>
          <w:p w14:paraId="023E2982" w14:textId="77777777" w:rsidR="000F4325" w:rsidRPr="004500F2" w:rsidRDefault="000F4325" w:rsidP="000F4325">
            <w:r>
              <w:t>Наименование типа региона</w:t>
            </w:r>
          </w:p>
        </w:tc>
        <w:tc>
          <w:tcPr>
            <w:tcW w:w="861" w:type="pct"/>
            <w:vAlign w:val="center"/>
          </w:tcPr>
          <w:p w14:paraId="25CB041F" w14:textId="77777777" w:rsidR="000F4325" w:rsidRPr="000738E2" w:rsidRDefault="000F4325" w:rsidP="000F4325">
            <w:pPr>
              <w:jc w:val="center"/>
            </w:pPr>
            <w:r>
              <w:t>Да</w:t>
            </w:r>
          </w:p>
        </w:tc>
      </w:tr>
      <w:tr w:rsidR="000F4325" w:rsidRPr="000738E2" w14:paraId="7B345AFA" w14:textId="77777777" w:rsidTr="000F4325">
        <w:trPr>
          <w:trHeight w:val="247"/>
        </w:trPr>
        <w:tc>
          <w:tcPr>
            <w:tcW w:w="1259" w:type="pct"/>
          </w:tcPr>
          <w:p w14:paraId="0DE8F6F3" w14:textId="77777777" w:rsidR="000F4325" w:rsidRDefault="000F4325" w:rsidP="000F4325">
            <w:pPr>
              <w:rPr>
                <w:lang w:val="en-US"/>
              </w:rPr>
            </w:pPr>
            <w:r>
              <w:rPr>
                <w:lang w:val="en-US"/>
              </w:rPr>
              <w:t>Short_name</w:t>
            </w:r>
          </w:p>
        </w:tc>
        <w:tc>
          <w:tcPr>
            <w:tcW w:w="738" w:type="pct"/>
          </w:tcPr>
          <w:p w14:paraId="3D568C3D" w14:textId="77777777" w:rsidR="000F4325" w:rsidRDefault="000F4325" w:rsidP="000F4325">
            <w:pPr>
              <w:jc w:val="center"/>
              <w:rPr>
                <w:lang w:val="en-US"/>
              </w:rPr>
            </w:pPr>
            <w:r>
              <w:rPr>
                <w:lang w:val="en-US"/>
              </w:rPr>
              <w:t>String</w:t>
            </w:r>
          </w:p>
        </w:tc>
        <w:tc>
          <w:tcPr>
            <w:tcW w:w="2142" w:type="pct"/>
          </w:tcPr>
          <w:p w14:paraId="3C4ED055" w14:textId="77777777" w:rsidR="000F4325" w:rsidRPr="008D7FCB" w:rsidRDefault="000F4325" w:rsidP="000F4325">
            <w:r>
              <w:t>Сокращенное наименование типа</w:t>
            </w:r>
          </w:p>
        </w:tc>
        <w:tc>
          <w:tcPr>
            <w:tcW w:w="861" w:type="pct"/>
            <w:vAlign w:val="center"/>
          </w:tcPr>
          <w:p w14:paraId="369B345B" w14:textId="77777777" w:rsidR="000F4325" w:rsidRPr="005F023B" w:rsidRDefault="000F4325" w:rsidP="000F4325">
            <w:pPr>
              <w:jc w:val="center"/>
              <w:rPr>
                <w:lang w:val="en-US"/>
              </w:rPr>
            </w:pPr>
            <w:r>
              <w:t>Нет</w:t>
            </w:r>
          </w:p>
        </w:tc>
      </w:tr>
      <w:tr w:rsidR="000F4325" w:rsidRPr="000738E2" w14:paraId="5219FC45" w14:textId="77777777" w:rsidTr="000F4325">
        <w:trPr>
          <w:trHeight w:val="243"/>
        </w:trPr>
        <w:tc>
          <w:tcPr>
            <w:tcW w:w="1259" w:type="pct"/>
            <w:tcBorders>
              <w:top w:val="single" w:sz="18" w:space="0" w:color="auto"/>
            </w:tcBorders>
          </w:tcPr>
          <w:p w14:paraId="22931372" w14:textId="77777777" w:rsidR="000F4325" w:rsidRPr="000738E2" w:rsidRDefault="000F4325" w:rsidP="000F4325">
            <w:pPr>
              <w:jc w:val="center"/>
              <w:rPr>
                <w:b/>
              </w:rPr>
            </w:pPr>
            <w:r w:rsidRPr="000738E2">
              <w:rPr>
                <w:b/>
                <w:sz w:val="22"/>
                <w:szCs w:val="22"/>
              </w:rPr>
              <w:t>Возвращаемые данные</w:t>
            </w:r>
          </w:p>
        </w:tc>
        <w:tc>
          <w:tcPr>
            <w:tcW w:w="738" w:type="pct"/>
            <w:tcBorders>
              <w:top w:val="single" w:sz="18" w:space="0" w:color="auto"/>
            </w:tcBorders>
            <w:vAlign w:val="center"/>
          </w:tcPr>
          <w:p w14:paraId="7F5DC22B" w14:textId="77777777" w:rsidR="000F4325" w:rsidRPr="000738E2" w:rsidRDefault="000F4325" w:rsidP="000F4325">
            <w:pPr>
              <w:jc w:val="center"/>
              <w:rPr>
                <w:b/>
              </w:rPr>
            </w:pPr>
            <w:r w:rsidRPr="000738E2">
              <w:rPr>
                <w:b/>
                <w:sz w:val="22"/>
                <w:szCs w:val="22"/>
              </w:rPr>
              <w:t>Тип данных</w:t>
            </w:r>
          </w:p>
        </w:tc>
        <w:tc>
          <w:tcPr>
            <w:tcW w:w="2142" w:type="pct"/>
            <w:tcBorders>
              <w:top w:val="single" w:sz="18" w:space="0" w:color="auto"/>
            </w:tcBorders>
            <w:vAlign w:val="center"/>
          </w:tcPr>
          <w:p w14:paraId="4AEEEFF2" w14:textId="77777777" w:rsidR="000F4325" w:rsidRPr="000738E2" w:rsidRDefault="000F4325" w:rsidP="000F4325">
            <w:pPr>
              <w:jc w:val="center"/>
              <w:rPr>
                <w:b/>
              </w:rPr>
            </w:pPr>
            <w:r w:rsidRPr="000738E2">
              <w:rPr>
                <w:b/>
                <w:sz w:val="22"/>
                <w:szCs w:val="22"/>
              </w:rPr>
              <w:t>Описание</w:t>
            </w:r>
          </w:p>
        </w:tc>
        <w:tc>
          <w:tcPr>
            <w:tcW w:w="861" w:type="pct"/>
            <w:tcBorders>
              <w:top w:val="single" w:sz="18" w:space="0" w:color="auto"/>
            </w:tcBorders>
            <w:vAlign w:val="center"/>
          </w:tcPr>
          <w:p w14:paraId="4B77E85C" w14:textId="77777777" w:rsidR="000F4325" w:rsidRPr="000738E2" w:rsidRDefault="000F4325" w:rsidP="000F4325">
            <w:pPr>
              <w:jc w:val="center"/>
              <w:rPr>
                <w:b/>
              </w:rPr>
            </w:pPr>
            <w:r w:rsidRPr="000738E2">
              <w:rPr>
                <w:b/>
                <w:sz w:val="22"/>
                <w:szCs w:val="22"/>
              </w:rPr>
              <w:t>Обязательность</w:t>
            </w:r>
          </w:p>
        </w:tc>
      </w:tr>
      <w:tr w:rsidR="000F4325" w:rsidRPr="000738E2" w14:paraId="055749CC" w14:textId="77777777" w:rsidTr="000F4325">
        <w:trPr>
          <w:trHeight w:val="274"/>
        </w:trPr>
        <w:tc>
          <w:tcPr>
            <w:tcW w:w="1259" w:type="pct"/>
          </w:tcPr>
          <w:p w14:paraId="49EFBDA8" w14:textId="77777777" w:rsidR="000F4325" w:rsidRPr="007A3937" w:rsidRDefault="000F4325" w:rsidP="000F4325">
            <w:pPr>
              <w:rPr>
                <w:lang w:val="en-US"/>
              </w:rPr>
            </w:pPr>
            <w:r>
              <w:rPr>
                <w:lang w:val="en-US"/>
              </w:rPr>
              <w:t>pErrorCode</w:t>
            </w:r>
          </w:p>
        </w:tc>
        <w:tc>
          <w:tcPr>
            <w:tcW w:w="738" w:type="pct"/>
            <w:vAlign w:val="center"/>
          </w:tcPr>
          <w:p w14:paraId="0D4BA0AA" w14:textId="77777777" w:rsidR="000F4325" w:rsidRPr="008E5D1B" w:rsidRDefault="000F4325" w:rsidP="000F4325">
            <w:pPr>
              <w:jc w:val="center"/>
              <w:rPr>
                <w:lang w:val="en-US"/>
              </w:rPr>
            </w:pPr>
            <w:r>
              <w:rPr>
                <w:lang w:val="en-US"/>
              </w:rPr>
              <w:t>String</w:t>
            </w:r>
          </w:p>
        </w:tc>
        <w:tc>
          <w:tcPr>
            <w:tcW w:w="2142" w:type="pct"/>
          </w:tcPr>
          <w:p w14:paraId="295F49F0" w14:textId="77777777" w:rsidR="000F4325" w:rsidRPr="007A3937" w:rsidRDefault="000F4325" w:rsidP="000F4325">
            <w:r>
              <w:t>Код ошибки (0, если успешно)</w:t>
            </w:r>
          </w:p>
        </w:tc>
        <w:tc>
          <w:tcPr>
            <w:tcW w:w="861" w:type="pct"/>
            <w:vAlign w:val="center"/>
          </w:tcPr>
          <w:p w14:paraId="47A44E29" w14:textId="77777777" w:rsidR="000F4325" w:rsidRPr="007A3937" w:rsidRDefault="000F4325" w:rsidP="000F4325">
            <w:pPr>
              <w:jc w:val="center"/>
            </w:pPr>
            <w:r>
              <w:t>Да</w:t>
            </w:r>
          </w:p>
        </w:tc>
      </w:tr>
      <w:tr w:rsidR="000F4325" w:rsidRPr="000738E2" w14:paraId="7C9E73E4" w14:textId="77777777" w:rsidTr="000F4325">
        <w:trPr>
          <w:trHeight w:val="289"/>
        </w:trPr>
        <w:tc>
          <w:tcPr>
            <w:tcW w:w="1259" w:type="pct"/>
          </w:tcPr>
          <w:p w14:paraId="00B6D4DB" w14:textId="77777777" w:rsidR="000F4325" w:rsidRPr="007A3937" w:rsidRDefault="000F4325" w:rsidP="000F4325">
            <w:pPr>
              <w:rPr>
                <w:lang w:val="en-US"/>
              </w:rPr>
            </w:pPr>
            <w:r w:rsidRPr="007A3937">
              <w:t>pErrorDescription</w:t>
            </w:r>
          </w:p>
        </w:tc>
        <w:tc>
          <w:tcPr>
            <w:tcW w:w="738" w:type="pct"/>
          </w:tcPr>
          <w:p w14:paraId="01107C73" w14:textId="77777777" w:rsidR="000F4325" w:rsidRDefault="000F4325" w:rsidP="000F4325">
            <w:pPr>
              <w:jc w:val="center"/>
            </w:pPr>
            <w:r w:rsidRPr="000738E2">
              <w:rPr>
                <w:lang w:val="en-US"/>
              </w:rPr>
              <w:t>String</w:t>
            </w:r>
          </w:p>
        </w:tc>
        <w:tc>
          <w:tcPr>
            <w:tcW w:w="2142" w:type="pct"/>
          </w:tcPr>
          <w:p w14:paraId="708305AB" w14:textId="77777777" w:rsidR="000F4325" w:rsidRPr="000738E2" w:rsidRDefault="000F4325" w:rsidP="000F4325">
            <w:r>
              <w:t>Текст ошибки</w:t>
            </w:r>
          </w:p>
        </w:tc>
        <w:tc>
          <w:tcPr>
            <w:tcW w:w="861" w:type="pct"/>
          </w:tcPr>
          <w:p w14:paraId="6D7D57CE" w14:textId="77777777" w:rsidR="000F4325" w:rsidRPr="000738E2" w:rsidRDefault="000F4325" w:rsidP="000F4325">
            <w:pPr>
              <w:jc w:val="center"/>
            </w:pPr>
            <w:r>
              <w:t>Нет</w:t>
            </w:r>
          </w:p>
        </w:tc>
      </w:tr>
    </w:tbl>
    <w:p w14:paraId="65D0EDFB" w14:textId="77777777" w:rsidR="000F4325" w:rsidRPr="001721F0" w:rsidRDefault="000F4325" w:rsidP="000F4325">
      <w:pPr>
        <w:pStyle w:val="affb"/>
        <w:keepNext/>
        <w:spacing w:after="0"/>
        <w:jc w:val="right"/>
        <w:rPr>
          <w:i/>
          <w:lang w:val="en-US"/>
        </w:rPr>
      </w:pPr>
    </w:p>
    <w:p w14:paraId="1B46B5A4" w14:textId="77777777" w:rsidR="000F4325" w:rsidRDefault="000F4325" w:rsidP="000F4325">
      <w:pPr>
        <w:pStyle w:val="affb"/>
        <w:keepNext/>
        <w:jc w:val="right"/>
      </w:pPr>
      <w:r>
        <w:t xml:space="preserve">Таблица </w:t>
      </w:r>
      <w:fldSimple w:instr=" SEQ Таблица \* ARABIC ">
        <w:r w:rsidR="00C720F8">
          <w:rPr>
            <w:noProof/>
          </w:rPr>
          <w:t>43</w:t>
        </w:r>
      </w:fldSimple>
      <w:r>
        <w:rPr>
          <w:lang w:val="en-US"/>
        </w:rPr>
        <w:t xml:space="preserve"> </w:t>
      </w:r>
      <w:r w:rsidRPr="00E80CDF">
        <w:rPr>
          <w:lang w:val="en-US"/>
        </w:rPr>
        <w:t>Параметры функции SetCity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1455"/>
        <w:gridCol w:w="4279"/>
        <w:gridCol w:w="1819"/>
      </w:tblGrid>
      <w:tr w:rsidR="000F4325" w:rsidRPr="000738E2" w14:paraId="55815DE3" w14:textId="77777777" w:rsidTr="000F4325">
        <w:trPr>
          <w:trHeight w:val="258"/>
        </w:trPr>
        <w:tc>
          <w:tcPr>
            <w:tcW w:w="1259" w:type="pct"/>
          </w:tcPr>
          <w:p w14:paraId="02B306EF" w14:textId="77777777" w:rsidR="000F4325" w:rsidRPr="000738E2" w:rsidRDefault="000F4325" w:rsidP="000F4325">
            <w:pPr>
              <w:jc w:val="center"/>
              <w:rPr>
                <w:b/>
              </w:rPr>
            </w:pPr>
            <w:r w:rsidRPr="000738E2">
              <w:rPr>
                <w:b/>
                <w:sz w:val="22"/>
                <w:szCs w:val="22"/>
              </w:rPr>
              <w:t>Входные параметры</w:t>
            </w:r>
          </w:p>
        </w:tc>
        <w:tc>
          <w:tcPr>
            <w:tcW w:w="738" w:type="pct"/>
          </w:tcPr>
          <w:p w14:paraId="291DB4B3" w14:textId="77777777" w:rsidR="000F4325" w:rsidRPr="000738E2" w:rsidRDefault="000F4325" w:rsidP="000F4325">
            <w:pPr>
              <w:jc w:val="center"/>
              <w:rPr>
                <w:b/>
              </w:rPr>
            </w:pPr>
            <w:r w:rsidRPr="000738E2">
              <w:rPr>
                <w:b/>
                <w:sz w:val="22"/>
                <w:szCs w:val="22"/>
              </w:rPr>
              <w:t>Тип данных</w:t>
            </w:r>
          </w:p>
        </w:tc>
        <w:tc>
          <w:tcPr>
            <w:tcW w:w="2142" w:type="pct"/>
          </w:tcPr>
          <w:p w14:paraId="73AA0181" w14:textId="77777777" w:rsidR="000F4325" w:rsidRPr="000738E2" w:rsidRDefault="000F4325" w:rsidP="000F4325">
            <w:pPr>
              <w:jc w:val="center"/>
              <w:rPr>
                <w:b/>
              </w:rPr>
            </w:pPr>
            <w:r w:rsidRPr="000738E2">
              <w:rPr>
                <w:b/>
                <w:sz w:val="22"/>
                <w:szCs w:val="22"/>
              </w:rPr>
              <w:t>Описание</w:t>
            </w:r>
          </w:p>
        </w:tc>
        <w:tc>
          <w:tcPr>
            <w:tcW w:w="861" w:type="pct"/>
          </w:tcPr>
          <w:p w14:paraId="5C08B7D5" w14:textId="77777777" w:rsidR="000F4325" w:rsidRPr="000738E2" w:rsidRDefault="000F4325" w:rsidP="000F4325">
            <w:pPr>
              <w:jc w:val="center"/>
              <w:rPr>
                <w:b/>
              </w:rPr>
            </w:pPr>
            <w:r w:rsidRPr="000738E2">
              <w:rPr>
                <w:b/>
                <w:sz w:val="22"/>
                <w:szCs w:val="22"/>
              </w:rPr>
              <w:t>Обязательность</w:t>
            </w:r>
          </w:p>
        </w:tc>
      </w:tr>
      <w:tr w:rsidR="000F4325" w:rsidRPr="000738E2" w14:paraId="4D6D07CC" w14:textId="77777777" w:rsidTr="000F4325">
        <w:trPr>
          <w:trHeight w:val="244"/>
        </w:trPr>
        <w:tc>
          <w:tcPr>
            <w:tcW w:w="1259" w:type="pct"/>
          </w:tcPr>
          <w:p w14:paraId="5EFBC2CD" w14:textId="77777777" w:rsidR="000F4325" w:rsidRPr="004E2BC7" w:rsidRDefault="000F4325" w:rsidP="000F4325">
            <w:pPr>
              <w:rPr>
                <w:lang w:val="en-US"/>
              </w:rPr>
            </w:pPr>
            <w:r>
              <w:rPr>
                <w:lang w:val="en-US"/>
              </w:rPr>
              <w:t>Town_id</w:t>
            </w:r>
          </w:p>
        </w:tc>
        <w:tc>
          <w:tcPr>
            <w:tcW w:w="738" w:type="pct"/>
          </w:tcPr>
          <w:p w14:paraId="7B6D1D8B" w14:textId="77777777" w:rsidR="000F4325" w:rsidRPr="00BA24F8" w:rsidRDefault="000F4325" w:rsidP="000F4325">
            <w:pPr>
              <w:jc w:val="center"/>
              <w:rPr>
                <w:lang w:val="en-US"/>
              </w:rPr>
            </w:pPr>
            <w:r>
              <w:rPr>
                <w:lang w:val="en-US"/>
              </w:rPr>
              <w:t>Integer</w:t>
            </w:r>
          </w:p>
        </w:tc>
        <w:tc>
          <w:tcPr>
            <w:tcW w:w="2142" w:type="pct"/>
          </w:tcPr>
          <w:p w14:paraId="24134CFE" w14:textId="77777777" w:rsidR="000F4325" w:rsidRPr="004500F2" w:rsidRDefault="000F4325" w:rsidP="000F4325">
            <w:r>
              <w:t>Идентификатор города в АСР СТАРТ</w:t>
            </w:r>
          </w:p>
        </w:tc>
        <w:tc>
          <w:tcPr>
            <w:tcW w:w="861" w:type="pct"/>
            <w:vAlign w:val="center"/>
          </w:tcPr>
          <w:p w14:paraId="137D6A8B" w14:textId="77777777" w:rsidR="000F4325" w:rsidRPr="007A3937" w:rsidRDefault="000F4325" w:rsidP="000F4325">
            <w:pPr>
              <w:jc w:val="center"/>
            </w:pPr>
            <w:r>
              <w:t>Да</w:t>
            </w:r>
          </w:p>
        </w:tc>
      </w:tr>
      <w:tr w:rsidR="000F4325" w:rsidRPr="000738E2" w14:paraId="6B4C581B" w14:textId="77777777" w:rsidTr="000F4325">
        <w:trPr>
          <w:trHeight w:val="247"/>
        </w:trPr>
        <w:tc>
          <w:tcPr>
            <w:tcW w:w="1259" w:type="pct"/>
          </w:tcPr>
          <w:p w14:paraId="6AD10AE1" w14:textId="77777777" w:rsidR="000F4325" w:rsidRPr="004500F2" w:rsidRDefault="000F4325" w:rsidP="000F4325">
            <w:pPr>
              <w:rPr>
                <w:lang w:val="en-US"/>
              </w:rPr>
            </w:pPr>
            <w:r>
              <w:rPr>
                <w:lang w:val="en-US"/>
              </w:rPr>
              <w:t>Name</w:t>
            </w:r>
          </w:p>
        </w:tc>
        <w:tc>
          <w:tcPr>
            <w:tcW w:w="738" w:type="pct"/>
          </w:tcPr>
          <w:p w14:paraId="709B378C" w14:textId="77777777" w:rsidR="000F4325" w:rsidRPr="000738E2" w:rsidRDefault="000F4325" w:rsidP="000F4325">
            <w:pPr>
              <w:jc w:val="center"/>
              <w:rPr>
                <w:lang w:val="en-US"/>
              </w:rPr>
            </w:pPr>
            <w:r>
              <w:rPr>
                <w:lang w:val="en-US"/>
              </w:rPr>
              <w:t>String</w:t>
            </w:r>
          </w:p>
        </w:tc>
        <w:tc>
          <w:tcPr>
            <w:tcW w:w="2142" w:type="pct"/>
          </w:tcPr>
          <w:p w14:paraId="0DAEDF96" w14:textId="77777777" w:rsidR="000F4325" w:rsidRPr="004500F2" w:rsidRDefault="000F4325" w:rsidP="000F4325">
            <w:r>
              <w:t>Наименование города</w:t>
            </w:r>
          </w:p>
        </w:tc>
        <w:tc>
          <w:tcPr>
            <w:tcW w:w="861" w:type="pct"/>
            <w:vAlign w:val="center"/>
          </w:tcPr>
          <w:p w14:paraId="08C43C5C" w14:textId="77777777" w:rsidR="000F4325" w:rsidRPr="000738E2" w:rsidRDefault="000F4325" w:rsidP="000F4325">
            <w:pPr>
              <w:jc w:val="center"/>
            </w:pPr>
            <w:r>
              <w:t>Да</w:t>
            </w:r>
          </w:p>
        </w:tc>
      </w:tr>
      <w:tr w:rsidR="000F4325" w:rsidRPr="000738E2" w14:paraId="0582220B" w14:textId="77777777" w:rsidTr="000F4325">
        <w:trPr>
          <w:trHeight w:val="247"/>
        </w:trPr>
        <w:tc>
          <w:tcPr>
            <w:tcW w:w="1259" w:type="pct"/>
          </w:tcPr>
          <w:p w14:paraId="6ADCF6F9" w14:textId="77777777" w:rsidR="000F4325" w:rsidRPr="004500F2" w:rsidRDefault="000F4325" w:rsidP="000F4325">
            <w:pPr>
              <w:rPr>
                <w:lang w:val="en-US"/>
              </w:rPr>
            </w:pPr>
            <w:r>
              <w:rPr>
                <w:lang w:val="en-US"/>
              </w:rPr>
              <w:t>Id_territory</w:t>
            </w:r>
          </w:p>
        </w:tc>
        <w:tc>
          <w:tcPr>
            <w:tcW w:w="738" w:type="pct"/>
          </w:tcPr>
          <w:p w14:paraId="39FB8F57" w14:textId="77777777" w:rsidR="000F4325" w:rsidRDefault="000F4325" w:rsidP="000F4325">
            <w:pPr>
              <w:jc w:val="center"/>
              <w:rPr>
                <w:lang w:val="en-US"/>
              </w:rPr>
            </w:pPr>
            <w:r>
              <w:rPr>
                <w:lang w:val="en-US"/>
              </w:rPr>
              <w:t>Integer</w:t>
            </w:r>
          </w:p>
        </w:tc>
        <w:tc>
          <w:tcPr>
            <w:tcW w:w="2142" w:type="pct"/>
          </w:tcPr>
          <w:p w14:paraId="02B6D134" w14:textId="77777777" w:rsidR="000F4325" w:rsidRPr="004500F2" w:rsidRDefault="000F4325" w:rsidP="000F4325">
            <w:r>
              <w:t>Идентификатор региона</w:t>
            </w:r>
          </w:p>
        </w:tc>
        <w:tc>
          <w:tcPr>
            <w:tcW w:w="861" w:type="pct"/>
            <w:vAlign w:val="center"/>
          </w:tcPr>
          <w:p w14:paraId="3A846E24" w14:textId="77777777" w:rsidR="000F4325" w:rsidRDefault="000F4325" w:rsidP="000F4325">
            <w:pPr>
              <w:jc w:val="center"/>
            </w:pPr>
            <w:r>
              <w:t>Да</w:t>
            </w:r>
          </w:p>
        </w:tc>
      </w:tr>
      <w:tr w:rsidR="000F4325" w:rsidRPr="000738E2" w14:paraId="66B5F06B" w14:textId="77777777" w:rsidTr="000F4325">
        <w:trPr>
          <w:trHeight w:val="247"/>
        </w:trPr>
        <w:tc>
          <w:tcPr>
            <w:tcW w:w="1259" w:type="pct"/>
          </w:tcPr>
          <w:p w14:paraId="6C60A4A2" w14:textId="77777777" w:rsidR="000F4325" w:rsidRPr="004E2BC7" w:rsidRDefault="000F4325" w:rsidP="000F4325">
            <w:pPr>
              <w:rPr>
                <w:lang w:val="en-US"/>
              </w:rPr>
            </w:pPr>
            <w:r>
              <w:rPr>
                <w:lang w:val="en-US"/>
              </w:rPr>
              <w:t>Type_town_id</w:t>
            </w:r>
          </w:p>
        </w:tc>
        <w:tc>
          <w:tcPr>
            <w:tcW w:w="738" w:type="pct"/>
          </w:tcPr>
          <w:p w14:paraId="5298D43C" w14:textId="77777777" w:rsidR="000F4325" w:rsidRDefault="000F4325" w:rsidP="000F4325">
            <w:pPr>
              <w:jc w:val="center"/>
              <w:rPr>
                <w:lang w:val="en-US"/>
              </w:rPr>
            </w:pPr>
            <w:r>
              <w:rPr>
                <w:lang w:val="en-US"/>
              </w:rPr>
              <w:t>Integer</w:t>
            </w:r>
          </w:p>
        </w:tc>
        <w:tc>
          <w:tcPr>
            <w:tcW w:w="2142" w:type="pct"/>
          </w:tcPr>
          <w:p w14:paraId="4C12E587" w14:textId="77777777" w:rsidR="000F4325" w:rsidRPr="004E2BC7" w:rsidRDefault="000F4325" w:rsidP="000F4325">
            <w:r>
              <w:t>Идентификатор типа города</w:t>
            </w:r>
          </w:p>
        </w:tc>
        <w:tc>
          <w:tcPr>
            <w:tcW w:w="861" w:type="pct"/>
            <w:vAlign w:val="center"/>
          </w:tcPr>
          <w:p w14:paraId="0BFC3CD2" w14:textId="77777777" w:rsidR="000F4325" w:rsidRDefault="000F4325" w:rsidP="000F4325">
            <w:pPr>
              <w:jc w:val="center"/>
            </w:pPr>
            <w:r>
              <w:t>Да</w:t>
            </w:r>
          </w:p>
        </w:tc>
      </w:tr>
      <w:tr w:rsidR="000F4325" w:rsidRPr="000738E2" w14:paraId="781F1284" w14:textId="77777777" w:rsidTr="000F4325">
        <w:trPr>
          <w:trHeight w:val="247"/>
        </w:trPr>
        <w:tc>
          <w:tcPr>
            <w:tcW w:w="1259" w:type="pct"/>
          </w:tcPr>
          <w:p w14:paraId="6CD5388C" w14:textId="77777777" w:rsidR="000F4325" w:rsidRPr="004500F2" w:rsidRDefault="000F4325" w:rsidP="000F4325">
            <w:pPr>
              <w:rPr>
                <w:lang w:val="en-US"/>
              </w:rPr>
            </w:pPr>
            <w:r>
              <w:rPr>
                <w:lang w:val="en-US"/>
              </w:rPr>
              <w:t>Territory_code</w:t>
            </w:r>
          </w:p>
        </w:tc>
        <w:tc>
          <w:tcPr>
            <w:tcW w:w="738" w:type="pct"/>
          </w:tcPr>
          <w:p w14:paraId="4AE7407B" w14:textId="77777777" w:rsidR="000F4325" w:rsidRDefault="000F4325" w:rsidP="000F4325">
            <w:pPr>
              <w:jc w:val="center"/>
              <w:rPr>
                <w:lang w:val="en-US"/>
              </w:rPr>
            </w:pPr>
            <w:r>
              <w:rPr>
                <w:lang w:val="en-US"/>
              </w:rPr>
              <w:t>Integer</w:t>
            </w:r>
          </w:p>
        </w:tc>
        <w:tc>
          <w:tcPr>
            <w:tcW w:w="2142" w:type="pct"/>
          </w:tcPr>
          <w:p w14:paraId="24A17EA2" w14:textId="77777777" w:rsidR="000F4325" w:rsidRPr="004500F2" w:rsidRDefault="000F4325" w:rsidP="000F4325">
            <w:r>
              <w:t>Телефонный код города</w:t>
            </w:r>
          </w:p>
        </w:tc>
        <w:tc>
          <w:tcPr>
            <w:tcW w:w="861" w:type="pct"/>
            <w:vAlign w:val="center"/>
          </w:tcPr>
          <w:p w14:paraId="6283DF6C" w14:textId="77777777" w:rsidR="000F4325" w:rsidRDefault="000F4325" w:rsidP="000F4325">
            <w:pPr>
              <w:jc w:val="center"/>
            </w:pPr>
            <w:r>
              <w:t>Нет</w:t>
            </w:r>
          </w:p>
        </w:tc>
      </w:tr>
      <w:tr w:rsidR="000F4325" w:rsidRPr="000738E2" w14:paraId="3942504A" w14:textId="77777777" w:rsidTr="000F4325">
        <w:trPr>
          <w:trHeight w:val="243"/>
        </w:trPr>
        <w:tc>
          <w:tcPr>
            <w:tcW w:w="1259" w:type="pct"/>
            <w:tcBorders>
              <w:top w:val="single" w:sz="18" w:space="0" w:color="auto"/>
            </w:tcBorders>
          </w:tcPr>
          <w:p w14:paraId="5B163B73" w14:textId="77777777" w:rsidR="000F4325" w:rsidRPr="000738E2" w:rsidRDefault="000F4325" w:rsidP="000F4325">
            <w:pPr>
              <w:jc w:val="center"/>
              <w:rPr>
                <w:b/>
              </w:rPr>
            </w:pPr>
            <w:r w:rsidRPr="000738E2">
              <w:rPr>
                <w:b/>
                <w:sz w:val="22"/>
                <w:szCs w:val="22"/>
              </w:rPr>
              <w:t>Возвращаемые данные</w:t>
            </w:r>
          </w:p>
        </w:tc>
        <w:tc>
          <w:tcPr>
            <w:tcW w:w="738" w:type="pct"/>
            <w:tcBorders>
              <w:top w:val="single" w:sz="18" w:space="0" w:color="auto"/>
            </w:tcBorders>
            <w:vAlign w:val="center"/>
          </w:tcPr>
          <w:p w14:paraId="7EF3A163" w14:textId="77777777" w:rsidR="000F4325" w:rsidRPr="000738E2" w:rsidRDefault="000F4325" w:rsidP="000F4325">
            <w:pPr>
              <w:jc w:val="center"/>
              <w:rPr>
                <w:b/>
              </w:rPr>
            </w:pPr>
            <w:r w:rsidRPr="000738E2">
              <w:rPr>
                <w:b/>
                <w:sz w:val="22"/>
                <w:szCs w:val="22"/>
              </w:rPr>
              <w:t>Тип данных</w:t>
            </w:r>
          </w:p>
        </w:tc>
        <w:tc>
          <w:tcPr>
            <w:tcW w:w="2142" w:type="pct"/>
            <w:tcBorders>
              <w:top w:val="single" w:sz="18" w:space="0" w:color="auto"/>
            </w:tcBorders>
            <w:vAlign w:val="center"/>
          </w:tcPr>
          <w:p w14:paraId="63834168" w14:textId="77777777" w:rsidR="000F4325" w:rsidRPr="000738E2" w:rsidRDefault="000F4325" w:rsidP="000F4325">
            <w:pPr>
              <w:jc w:val="center"/>
              <w:rPr>
                <w:b/>
              </w:rPr>
            </w:pPr>
            <w:r w:rsidRPr="000738E2">
              <w:rPr>
                <w:b/>
                <w:sz w:val="22"/>
                <w:szCs w:val="22"/>
              </w:rPr>
              <w:t>Описание</w:t>
            </w:r>
          </w:p>
        </w:tc>
        <w:tc>
          <w:tcPr>
            <w:tcW w:w="861" w:type="pct"/>
            <w:tcBorders>
              <w:top w:val="single" w:sz="18" w:space="0" w:color="auto"/>
            </w:tcBorders>
            <w:vAlign w:val="center"/>
          </w:tcPr>
          <w:p w14:paraId="3D712918" w14:textId="77777777" w:rsidR="000F4325" w:rsidRPr="000738E2" w:rsidRDefault="000F4325" w:rsidP="000F4325">
            <w:pPr>
              <w:jc w:val="center"/>
              <w:rPr>
                <w:b/>
              </w:rPr>
            </w:pPr>
            <w:r w:rsidRPr="000738E2">
              <w:rPr>
                <w:b/>
                <w:sz w:val="22"/>
                <w:szCs w:val="22"/>
              </w:rPr>
              <w:t>Обязательность</w:t>
            </w:r>
          </w:p>
        </w:tc>
      </w:tr>
      <w:tr w:rsidR="000F4325" w:rsidRPr="000738E2" w14:paraId="7B86AE77" w14:textId="77777777" w:rsidTr="000F4325">
        <w:trPr>
          <w:trHeight w:val="274"/>
        </w:trPr>
        <w:tc>
          <w:tcPr>
            <w:tcW w:w="1259" w:type="pct"/>
          </w:tcPr>
          <w:p w14:paraId="400F072A" w14:textId="77777777" w:rsidR="000F4325" w:rsidRPr="007A3937" w:rsidRDefault="000F4325" w:rsidP="000F4325">
            <w:pPr>
              <w:rPr>
                <w:lang w:val="en-US"/>
              </w:rPr>
            </w:pPr>
            <w:r>
              <w:rPr>
                <w:lang w:val="en-US"/>
              </w:rPr>
              <w:t>pErrorCode</w:t>
            </w:r>
          </w:p>
        </w:tc>
        <w:tc>
          <w:tcPr>
            <w:tcW w:w="738" w:type="pct"/>
            <w:vAlign w:val="center"/>
          </w:tcPr>
          <w:p w14:paraId="1B92BFC2" w14:textId="77777777" w:rsidR="000F4325" w:rsidRPr="00DA088F" w:rsidRDefault="000F4325" w:rsidP="000F4325">
            <w:pPr>
              <w:jc w:val="center"/>
            </w:pPr>
            <w:r>
              <w:rPr>
                <w:lang w:val="en-US"/>
              </w:rPr>
              <w:t>String</w:t>
            </w:r>
          </w:p>
        </w:tc>
        <w:tc>
          <w:tcPr>
            <w:tcW w:w="2142" w:type="pct"/>
          </w:tcPr>
          <w:p w14:paraId="67D345B9" w14:textId="77777777" w:rsidR="000F4325" w:rsidRPr="007A3937" w:rsidRDefault="000F4325" w:rsidP="000F4325">
            <w:r>
              <w:t>Код ошибки (0, если успешно)</w:t>
            </w:r>
          </w:p>
        </w:tc>
        <w:tc>
          <w:tcPr>
            <w:tcW w:w="861" w:type="pct"/>
            <w:vAlign w:val="center"/>
          </w:tcPr>
          <w:p w14:paraId="2F26B8A7" w14:textId="77777777" w:rsidR="000F4325" w:rsidRPr="007A3937" w:rsidRDefault="000F4325" w:rsidP="000F4325">
            <w:pPr>
              <w:jc w:val="center"/>
            </w:pPr>
            <w:r>
              <w:t>Да</w:t>
            </w:r>
          </w:p>
        </w:tc>
      </w:tr>
      <w:tr w:rsidR="000F4325" w:rsidRPr="000738E2" w14:paraId="1BAFA1F0" w14:textId="77777777" w:rsidTr="000F4325">
        <w:trPr>
          <w:trHeight w:val="289"/>
        </w:trPr>
        <w:tc>
          <w:tcPr>
            <w:tcW w:w="1259" w:type="pct"/>
          </w:tcPr>
          <w:p w14:paraId="78DFF63A" w14:textId="77777777" w:rsidR="000F4325" w:rsidRPr="007A3937" w:rsidRDefault="000F4325" w:rsidP="000F4325">
            <w:pPr>
              <w:rPr>
                <w:lang w:val="en-US"/>
              </w:rPr>
            </w:pPr>
            <w:r w:rsidRPr="007A3937">
              <w:t>pErrorDescription</w:t>
            </w:r>
          </w:p>
        </w:tc>
        <w:tc>
          <w:tcPr>
            <w:tcW w:w="738" w:type="pct"/>
          </w:tcPr>
          <w:p w14:paraId="42F5F798" w14:textId="77777777" w:rsidR="000F4325" w:rsidRDefault="000F4325" w:rsidP="000F4325">
            <w:pPr>
              <w:jc w:val="center"/>
            </w:pPr>
            <w:r w:rsidRPr="000738E2">
              <w:rPr>
                <w:lang w:val="en-US"/>
              </w:rPr>
              <w:t>String</w:t>
            </w:r>
          </w:p>
        </w:tc>
        <w:tc>
          <w:tcPr>
            <w:tcW w:w="2142" w:type="pct"/>
          </w:tcPr>
          <w:p w14:paraId="71286B0A" w14:textId="77777777" w:rsidR="000F4325" w:rsidRPr="000738E2" w:rsidRDefault="000F4325" w:rsidP="000F4325">
            <w:r>
              <w:t>Текст ошибки</w:t>
            </w:r>
          </w:p>
        </w:tc>
        <w:tc>
          <w:tcPr>
            <w:tcW w:w="861" w:type="pct"/>
          </w:tcPr>
          <w:p w14:paraId="369F6342" w14:textId="77777777" w:rsidR="000F4325" w:rsidRPr="000738E2" w:rsidRDefault="000F4325" w:rsidP="000F4325">
            <w:pPr>
              <w:jc w:val="center"/>
            </w:pPr>
            <w:r>
              <w:t>Нет</w:t>
            </w:r>
          </w:p>
        </w:tc>
      </w:tr>
    </w:tbl>
    <w:p w14:paraId="3BE42830" w14:textId="77777777" w:rsidR="000F4325" w:rsidRDefault="000F4325" w:rsidP="000F4325">
      <w:pPr>
        <w:pStyle w:val="affb"/>
        <w:keepNext/>
        <w:spacing w:after="0"/>
        <w:jc w:val="right"/>
        <w:rPr>
          <w:i/>
        </w:rPr>
      </w:pPr>
    </w:p>
    <w:p w14:paraId="3AE69586" w14:textId="77777777" w:rsidR="000F4325" w:rsidRPr="001721F0" w:rsidRDefault="000F4325" w:rsidP="000F4325">
      <w:pPr>
        <w:pStyle w:val="affb"/>
        <w:keepNext/>
        <w:spacing w:after="0"/>
        <w:jc w:val="right"/>
        <w:rPr>
          <w:i/>
        </w:rPr>
      </w:pPr>
    </w:p>
    <w:p w14:paraId="3B031896" w14:textId="77777777" w:rsidR="000F4325" w:rsidRDefault="000F4325" w:rsidP="000F4325">
      <w:pPr>
        <w:pStyle w:val="affb"/>
        <w:keepNext/>
        <w:jc w:val="right"/>
      </w:pPr>
      <w:r>
        <w:t xml:space="preserve">Таблица </w:t>
      </w:r>
      <w:fldSimple w:instr=" SEQ Таблица \* ARABIC ">
        <w:r w:rsidR="00C720F8">
          <w:rPr>
            <w:noProof/>
          </w:rPr>
          <w:t>44</w:t>
        </w:r>
      </w:fldSimple>
      <w:r>
        <w:rPr>
          <w:lang w:val="en-US"/>
        </w:rPr>
        <w:t xml:space="preserve"> </w:t>
      </w:r>
      <w:r w:rsidRPr="003D7C04">
        <w:rPr>
          <w:lang w:val="en-US"/>
        </w:rPr>
        <w:t>Параметры функции SetCityType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1455"/>
        <w:gridCol w:w="4279"/>
        <w:gridCol w:w="1819"/>
      </w:tblGrid>
      <w:tr w:rsidR="000F4325" w:rsidRPr="000738E2" w14:paraId="4A0A6B1A" w14:textId="77777777" w:rsidTr="000F4325">
        <w:trPr>
          <w:trHeight w:val="258"/>
        </w:trPr>
        <w:tc>
          <w:tcPr>
            <w:tcW w:w="1259" w:type="pct"/>
          </w:tcPr>
          <w:p w14:paraId="00D30358" w14:textId="77777777" w:rsidR="000F4325" w:rsidRPr="000738E2" w:rsidRDefault="000F4325" w:rsidP="000F4325">
            <w:pPr>
              <w:jc w:val="center"/>
              <w:rPr>
                <w:b/>
              </w:rPr>
            </w:pPr>
            <w:r w:rsidRPr="000738E2">
              <w:rPr>
                <w:b/>
                <w:sz w:val="22"/>
                <w:szCs w:val="22"/>
              </w:rPr>
              <w:t>Входные параметры</w:t>
            </w:r>
          </w:p>
        </w:tc>
        <w:tc>
          <w:tcPr>
            <w:tcW w:w="738" w:type="pct"/>
          </w:tcPr>
          <w:p w14:paraId="3A33FA12" w14:textId="77777777" w:rsidR="000F4325" w:rsidRPr="000738E2" w:rsidRDefault="000F4325" w:rsidP="000F4325">
            <w:pPr>
              <w:jc w:val="center"/>
              <w:rPr>
                <w:b/>
              </w:rPr>
            </w:pPr>
            <w:r w:rsidRPr="000738E2">
              <w:rPr>
                <w:b/>
                <w:sz w:val="22"/>
                <w:szCs w:val="22"/>
              </w:rPr>
              <w:t>Тип данных</w:t>
            </w:r>
          </w:p>
        </w:tc>
        <w:tc>
          <w:tcPr>
            <w:tcW w:w="2142" w:type="pct"/>
          </w:tcPr>
          <w:p w14:paraId="770D59BB" w14:textId="77777777" w:rsidR="000F4325" w:rsidRPr="000738E2" w:rsidRDefault="000F4325" w:rsidP="000F4325">
            <w:pPr>
              <w:jc w:val="center"/>
              <w:rPr>
                <w:b/>
              </w:rPr>
            </w:pPr>
            <w:r w:rsidRPr="000738E2">
              <w:rPr>
                <w:b/>
                <w:sz w:val="22"/>
                <w:szCs w:val="22"/>
              </w:rPr>
              <w:t>Описание</w:t>
            </w:r>
          </w:p>
        </w:tc>
        <w:tc>
          <w:tcPr>
            <w:tcW w:w="861" w:type="pct"/>
          </w:tcPr>
          <w:p w14:paraId="56385464" w14:textId="77777777" w:rsidR="000F4325" w:rsidRPr="000738E2" w:rsidRDefault="000F4325" w:rsidP="000F4325">
            <w:pPr>
              <w:jc w:val="center"/>
              <w:rPr>
                <w:b/>
              </w:rPr>
            </w:pPr>
            <w:r w:rsidRPr="000738E2">
              <w:rPr>
                <w:b/>
                <w:sz w:val="22"/>
                <w:szCs w:val="22"/>
              </w:rPr>
              <w:t>Обязательность</w:t>
            </w:r>
          </w:p>
        </w:tc>
      </w:tr>
      <w:tr w:rsidR="000F4325" w:rsidRPr="000738E2" w14:paraId="21AA13AC" w14:textId="77777777" w:rsidTr="000F4325">
        <w:trPr>
          <w:trHeight w:val="244"/>
        </w:trPr>
        <w:tc>
          <w:tcPr>
            <w:tcW w:w="1259" w:type="pct"/>
            <w:vAlign w:val="center"/>
          </w:tcPr>
          <w:p w14:paraId="0CBB9812" w14:textId="77777777" w:rsidR="000F4325" w:rsidRPr="00453BF8" w:rsidRDefault="000F4325" w:rsidP="000F4325">
            <w:r>
              <w:rPr>
                <w:lang w:val="en-US"/>
              </w:rPr>
              <w:t xml:space="preserve"> Type_town_id</w:t>
            </w:r>
          </w:p>
        </w:tc>
        <w:tc>
          <w:tcPr>
            <w:tcW w:w="738" w:type="pct"/>
            <w:vAlign w:val="center"/>
          </w:tcPr>
          <w:p w14:paraId="13C592EE" w14:textId="77777777" w:rsidR="000F4325" w:rsidRPr="00453BF8" w:rsidRDefault="000F4325" w:rsidP="000F4325">
            <w:pPr>
              <w:jc w:val="center"/>
            </w:pPr>
            <w:r>
              <w:rPr>
                <w:lang w:val="en-US"/>
              </w:rPr>
              <w:t>Integer</w:t>
            </w:r>
          </w:p>
        </w:tc>
        <w:tc>
          <w:tcPr>
            <w:tcW w:w="2142" w:type="pct"/>
          </w:tcPr>
          <w:p w14:paraId="1DA26445" w14:textId="77777777" w:rsidR="000F4325" w:rsidRPr="007C2012" w:rsidRDefault="000F4325" w:rsidP="000F4325">
            <w:r>
              <w:t>Идентификатор</w:t>
            </w:r>
            <w:r w:rsidRPr="007C2012">
              <w:t xml:space="preserve"> </w:t>
            </w:r>
            <w:r>
              <w:t>типа города</w:t>
            </w:r>
            <w:r w:rsidRPr="007C2012">
              <w:t xml:space="preserve"> в АСР СТАРТ</w:t>
            </w:r>
          </w:p>
        </w:tc>
        <w:tc>
          <w:tcPr>
            <w:tcW w:w="861" w:type="pct"/>
            <w:vAlign w:val="center"/>
          </w:tcPr>
          <w:p w14:paraId="79ED5A31" w14:textId="77777777" w:rsidR="000F4325" w:rsidRPr="007A3937" w:rsidRDefault="000F4325" w:rsidP="000F4325">
            <w:pPr>
              <w:jc w:val="center"/>
            </w:pPr>
            <w:r>
              <w:t>Да</w:t>
            </w:r>
          </w:p>
        </w:tc>
      </w:tr>
      <w:tr w:rsidR="000F4325" w:rsidRPr="000738E2" w14:paraId="7055AADC" w14:textId="77777777" w:rsidTr="000F4325">
        <w:trPr>
          <w:trHeight w:val="247"/>
        </w:trPr>
        <w:tc>
          <w:tcPr>
            <w:tcW w:w="1259" w:type="pct"/>
          </w:tcPr>
          <w:p w14:paraId="14C1695B" w14:textId="77777777" w:rsidR="000F4325" w:rsidRPr="00453BF8" w:rsidRDefault="000F4325" w:rsidP="000F4325">
            <w:r>
              <w:rPr>
                <w:lang w:val="en-US"/>
              </w:rPr>
              <w:t>Name</w:t>
            </w:r>
          </w:p>
        </w:tc>
        <w:tc>
          <w:tcPr>
            <w:tcW w:w="738" w:type="pct"/>
          </w:tcPr>
          <w:p w14:paraId="5AF3808E" w14:textId="77777777" w:rsidR="000F4325" w:rsidRPr="000738E2" w:rsidRDefault="000F4325" w:rsidP="000F4325">
            <w:pPr>
              <w:jc w:val="center"/>
              <w:rPr>
                <w:lang w:val="en-US"/>
              </w:rPr>
            </w:pPr>
            <w:r>
              <w:rPr>
                <w:lang w:val="en-US"/>
              </w:rPr>
              <w:t>String</w:t>
            </w:r>
          </w:p>
        </w:tc>
        <w:tc>
          <w:tcPr>
            <w:tcW w:w="2142" w:type="pct"/>
          </w:tcPr>
          <w:p w14:paraId="4A979FC7" w14:textId="77777777" w:rsidR="000F4325" w:rsidRPr="004500F2" w:rsidRDefault="000F4325" w:rsidP="000F4325">
            <w:r>
              <w:t>Наименование типа города</w:t>
            </w:r>
          </w:p>
        </w:tc>
        <w:tc>
          <w:tcPr>
            <w:tcW w:w="861" w:type="pct"/>
            <w:vAlign w:val="center"/>
          </w:tcPr>
          <w:p w14:paraId="35D9671E" w14:textId="77777777" w:rsidR="000F4325" w:rsidRPr="000738E2" w:rsidRDefault="000F4325" w:rsidP="000F4325">
            <w:pPr>
              <w:jc w:val="center"/>
            </w:pPr>
            <w:r>
              <w:t>Да</w:t>
            </w:r>
          </w:p>
        </w:tc>
      </w:tr>
      <w:tr w:rsidR="000F4325" w:rsidRPr="000738E2" w14:paraId="01F0D286" w14:textId="77777777" w:rsidTr="000F4325">
        <w:trPr>
          <w:trHeight w:val="247"/>
        </w:trPr>
        <w:tc>
          <w:tcPr>
            <w:tcW w:w="1259" w:type="pct"/>
          </w:tcPr>
          <w:p w14:paraId="2188A645" w14:textId="77777777" w:rsidR="000F4325" w:rsidRDefault="000F4325" w:rsidP="000F4325">
            <w:pPr>
              <w:rPr>
                <w:lang w:val="en-US"/>
              </w:rPr>
            </w:pPr>
            <w:r>
              <w:rPr>
                <w:lang w:val="en-US"/>
              </w:rPr>
              <w:t>Short_name</w:t>
            </w:r>
          </w:p>
        </w:tc>
        <w:tc>
          <w:tcPr>
            <w:tcW w:w="738" w:type="pct"/>
          </w:tcPr>
          <w:p w14:paraId="125F71B9" w14:textId="77777777" w:rsidR="000F4325" w:rsidRPr="008D7FCB" w:rsidRDefault="000F4325" w:rsidP="000F4325">
            <w:pPr>
              <w:jc w:val="center"/>
              <w:rPr>
                <w:lang w:val="en-US"/>
              </w:rPr>
            </w:pPr>
            <w:r>
              <w:rPr>
                <w:lang w:val="en-US"/>
              </w:rPr>
              <w:t>String</w:t>
            </w:r>
          </w:p>
        </w:tc>
        <w:tc>
          <w:tcPr>
            <w:tcW w:w="2142" w:type="pct"/>
          </w:tcPr>
          <w:p w14:paraId="729A72B6" w14:textId="77777777" w:rsidR="000F4325" w:rsidRPr="008D7FCB" w:rsidRDefault="000F4325" w:rsidP="000F4325">
            <w:r>
              <w:t>Сокращенное название типа города</w:t>
            </w:r>
          </w:p>
        </w:tc>
        <w:tc>
          <w:tcPr>
            <w:tcW w:w="861" w:type="pct"/>
            <w:vAlign w:val="center"/>
          </w:tcPr>
          <w:p w14:paraId="2A2FAC46" w14:textId="77777777" w:rsidR="000F4325" w:rsidRDefault="000F4325" w:rsidP="000F4325">
            <w:pPr>
              <w:jc w:val="center"/>
            </w:pPr>
            <w:r>
              <w:t>Нет</w:t>
            </w:r>
          </w:p>
        </w:tc>
      </w:tr>
      <w:tr w:rsidR="000F4325" w:rsidRPr="000738E2" w14:paraId="0CCE9742" w14:textId="77777777" w:rsidTr="000F4325">
        <w:trPr>
          <w:trHeight w:val="243"/>
        </w:trPr>
        <w:tc>
          <w:tcPr>
            <w:tcW w:w="1259" w:type="pct"/>
            <w:tcBorders>
              <w:top w:val="single" w:sz="18" w:space="0" w:color="auto"/>
            </w:tcBorders>
          </w:tcPr>
          <w:p w14:paraId="0EC91109" w14:textId="77777777" w:rsidR="000F4325" w:rsidRPr="000738E2" w:rsidRDefault="000F4325" w:rsidP="000F4325">
            <w:pPr>
              <w:jc w:val="center"/>
              <w:rPr>
                <w:b/>
              </w:rPr>
            </w:pPr>
            <w:r w:rsidRPr="000738E2">
              <w:rPr>
                <w:b/>
                <w:sz w:val="22"/>
                <w:szCs w:val="22"/>
              </w:rPr>
              <w:t>Возвращаемые данные</w:t>
            </w:r>
          </w:p>
        </w:tc>
        <w:tc>
          <w:tcPr>
            <w:tcW w:w="738" w:type="pct"/>
            <w:tcBorders>
              <w:top w:val="single" w:sz="18" w:space="0" w:color="auto"/>
            </w:tcBorders>
            <w:vAlign w:val="center"/>
          </w:tcPr>
          <w:p w14:paraId="529F3C25" w14:textId="77777777" w:rsidR="000F4325" w:rsidRPr="000738E2" w:rsidRDefault="000F4325" w:rsidP="000F4325">
            <w:pPr>
              <w:jc w:val="center"/>
              <w:rPr>
                <w:b/>
              </w:rPr>
            </w:pPr>
            <w:r w:rsidRPr="000738E2">
              <w:rPr>
                <w:b/>
                <w:sz w:val="22"/>
                <w:szCs w:val="22"/>
              </w:rPr>
              <w:t>Тип данных</w:t>
            </w:r>
          </w:p>
        </w:tc>
        <w:tc>
          <w:tcPr>
            <w:tcW w:w="2142" w:type="pct"/>
            <w:tcBorders>
              <w:top w:val="single" w:sz="18" w:space="0" w:color="auto"/>
            </w:tcBorders>
            <w:vAlign w:val="center"/>
          </w:tcPr>
          <w:p w14:paraId="41D338EC" w14:textId="77777777" w:rsidR="000F4325" w:rsidRPr="000738E2" w:rsidRDefault="000F4325" w:rsidP="000F4325">
            <w:pPr>
              <w:jc w:val="center"/>
              <w:rPr>
                <w:b/>
              </w:rPr>
            </w:pPr>
            <w:r w:rsidRPr="000738E2">
              <w:rPr>
                <w:b/>
                <w:sz w:val="22"/>
                <w:szCs w:val="22"/>
              </w:rPr>
              <w:t>Описание</w:t>
            </w:r>
          </w:p>
        </w:tc>
        <w:tc>
          <w:tcPr>
            <w:tcW w:w="861" w:type="pct"/>
            <w:tcBorders>
              <w:top w:val="single" w:sz="18" w:space="0" w:color="auto"/>
            </w:tcBorders>
            <w:vAlign w:val="center"/>
          </w:tcPr>
          <w:p w14:paraId="5F3B9BA3" w14:textId="77777777" w:rsidR="000F4325" w:rsidRPr="000738E2" w:rsidRDefault="000F4325" w:rsidP="000F4325">
            <w:pPr>
              <w:jc w:val="center"/>
              <w:rPr>
                <w:b/>
              </w:rPr>
            </w:pPr>
            <w:r w:rsidRPr="000738E2">
              <w:rPr>
                <w:b/>
                <w:sz w:val="22"/>
                <w:szCs w:val="22"/>
              </w:rPr>
              <w:t>Обязательность</w:t>
            </w:r>
          </w:p>
        </w:tc>
      </w:tr>
      <w:tr w:rsidR="000F4325" w:rsidRPr="000738E2" w14:paraId="6EFDC05B" w14:textId="77777777" w:rsidTr="000F4325">
        <w:trPr>
          <w:trHeight w:val="274"/>
        </w:trPr>
        <w:tc>
          <w:tcPr>
            <w:tcW w:w="1259" w:type="pct"/>
          </w:tcPr>
          <w:p w14:paraId="6C8D66B0" w14:textId="77777777" w:rsidR="000F4325" w:rsidRPr="007A3937" w:rsidRDefault="000F4325" w:rsidP="000F4325">
            <w:pPr>
              <w:rPr>
                <w:lang w:val="en-US"/>
              </w:rPr>
            </w:pPr>
            <w:r>
              <w:rPr>
                <w:lang w:val="en-US"/>
              </w:rPr>
              <w:t>pErrorCode</w:t>
            </w:r>
          </w:p>
        </w:tc>
        <w:tc>
          <w:tcPr>
            <w:tcW w:w="738" w:type="pct"/>
            <w:vAlign w:val="center"/>
          </w:tcPr>
          <w:p w14:paraId="07A9521F" w14:textId="77777777" w:rsidR="000F4325" w:rsidRPr="00DA088F" w:rsidRDefault="000F4325" w:rsidP="000F4325">
            <w:pPr>
              <w:jc w:val="center"/>
            </w:pPr>
            <w:r>
              <w:rPr>
                <w:lang w:val="en-US"/>
              </w:rPr>
              <w:t>String</w:t>
            </w:r>
          </w:p>
        </w:tc>
        <w:tc>
          <w:tcPr>
            <w:tcW w:w="2142" w:type="pct"/>
          </w:tcPr>
          <w:p w14:paraId="05C01D32" w14:textId="77777777" w:rsidR="000F4325" w:rsidRPr="007A3937" w:rsidRDefault="000F4325" w:rsidP="000F4325">
            <w:r>
              <w:t>Код ошибки (0, если успешно)</w:t>
            </w:r>
          </w:p>
        </w:tc>
        <w:tc>
          <w:tcPr>
            <w:tcW w:w="861" w:type="pct"/>
            <w:vAlign w:val="center"/>
          </w:tcPr>
          <w:p w14:paraId="362CC7E7" w14:textId="77777777" w:rsidR="000F4325" w:rsidRPr="007A3937" w:rsidRDefault="000F4325" w:rsidP="000F4325">
            <w:pPr>
              <w:jc w:val="center"/>
            </w:pPr>
            <w:r>
              <w:t>Да</w:t>
            </w:r>
          </w:p>
        </w:tc>
      </w:tr>
      <w:tr w:rsidR="000F4325" w:rsidRPr="000738E2" w14:paraId="14FBFE15" w14:textId="77777777" w:rsidTr="000F4325">
        <w:trPr>
          <w:trHeight w:val="289"/>
        </w:trPr>
        <w:tc>
          <w:tcPr>
            <w:tcW w:w="1259" w:type="pct"/>
          </w:tcPr>
          <w:p w14:paraId="17C9624A" w14:textId="77777777" w:rsidR="000F4325" w:rsidRPr="007A3937" w:rsidRDefault="000F4325" w:rsidP="000F4325">
            <w:pPr>
              <w:rPr>
                <w:lang w:val="en-US"/>
              </w:rPr>
            </w:pPr>
            <w:r w:rsidRPr="007A3937">
              <w:t>pErrorDescription</w:t>
            </w:r>
          </w:p>
        </w:tc>
        <w:tc>
          <w:tcPr>
            <w:tcW w:w="738" w:type="pct"/>
          </w:tcPr>
          <w:p w14:paraId="23CC74D8" w14:textId="77777777" w:rsidR="000F4325" w:rsidRDefault="000F4325" w:rsidP="000F4325">
            <w:pPr>
              <w:jc w:val="center"/>
            </w:pPr>
            <w:r w:rsidRPr="000738E2">
              <w:rPr>
                <w:lang w:val="en-US"/>
              </w:rPr>
              <w:t>String</w:t>
            </w:r>
          </w:p>
        </w:tc>
        <w:tc>
          <w:tcPr>
            <w:tcW w:w="2142" w:type="pct"/>
          </w:tcPr>
          <w:p w14:paraId="75AB52A4" w14:textId="77777777" w:rsidR="000F4325" w:rsidRPr="000738E2" w:rsidRDefault="000F4325" w:rsidP="000F4325">
            <w:r>
              <w:t>Текст ошибки</w:t>
            </w:r>
          </w:p>
        </w:tc>
        <w:tc>
          <w:tcPr>
            <w:tcW w:w="861" w:type="pct"/>
          </w:tcPr>
          <w:p w14:paraId="488E450E" w14:textId="77777777" w:rsidR="000F4325" w:rsidRPr="000738E2" w:rsidRDefault="000F4325" w:rsidP="000F4325">
            <w:pPr>
              <w:jc w:val="center"/>
            </w:pPr>
            <w:r>
              <w:t>Нет</w:t>
            </w:r>
          </w:p>
        </w:tc>
      </w:tr>
    </w:tbl>
    <w:p w14:paraId="224F36DC" w14:textId="77777777" w:rsidR="000F4325" w:rsidRPr="001721F0" w:rsidRDefault="000F4325" w:rsidP="000F4325">
      <w:pPr>
        <w:pStyle w:val="affb"/>
        <w:keepNext/>
        <w:spacing w:after="0"/>
        <w:jc w:val="right"/>
        <w:rPr>
          <w:i/>
        </w:rPr>
      </w:pPr>
      <w:r w:rsidRPr="000738E2">
        <w:br/>
      </w:r>
    </w:p>
    <w:p w14:paraId="53F8577C" w14:textId="77777777" w:rsidR="000F4325" w:rsidRDefault="000F4325" w:rsidP="000F4325">
      <w:pPr>
        <w:pStyle w:val="affb"/>
        <w:keepNext/>
        <w:jc w:val="right"/>
      </w:pPr>
      <w:r>
        <w:t xml:space="preserve">Таблица </w:t>
      </w:r>
      <w:fldSimple w:instr=" SEQ Таблица \* ARABIC ">
        <w:r w:rsidR="00C720F8">
          <w:rPr>
            <w:noProof/>
          </w:rPr>
          <w:t>45</w:t>
        </w:r>
      </w:fldSimple>
      <w:r>
        <w:rPr>
          <w:lang w:val="en-US"/>
        </w:rPr>
        <w:t xml:space="preserve"> </w:t>
      </w:r>
      <w:r w:rsidRPr="005C45FB">
        <w:rPr>
          <w:lang w:val="en-US"/>
        </w:rPr>
        <w:t>Параметры функции SetStreet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1455"/>
        <w:gridCol w:w="4279"/>
        <w:gridCol w:w="1819"/>
      </w:tblGrid>
      <w:tr w:rsidR="000F4325" w:rsidRPr="000738E2" w14:paraId="52D25CBC" w14:textId="77777777" w:rsidTr="000F4325">
        <w:trPr>
          <w:trHeight w:val="258"/>
        </w:trPr>
        <w:tc>
          <w:tcPr>
            <w:tcW w:w="1259" w:type="pct"/>
          </w:tcPr>
          <w:p w14:paraId="79410769" w14:textId="77777777" w:rsidR="000F4325" w:rsidRPr="000738E2" w:rsidRDefault="000F4325" w:rsidP="000F4325">
            <w:pPr>
              <w:jc w:val="center"/>
              <w:rPr>
                <w:b/>
              </w:rPr>
            </w:pPr>
            <w:r w:rsidRPr="000738E2">
              <w:rPr>
                <w:b/>
                <w:sz w:val="22"/>
                <w:szCs w:val="22"/>
              </w:rPr>
              <w:t>Входные параметры</w:t>
            </w:r>
          </w:p>
        </w:tc>
        <w:tc>
          <w:tcPr>
            <w:tcW w:w="738" w:type="pct"/>
          </w:tcPr>
          <w:p w14:paraId="4EC63F67" w14:textId="77777777" w:rsidR="000F4325" w:rsidRPr="000738E2" w:rsidRDefault="000F4325" w:rsidP="000F4325">
            <w:pPr>
              <w:jc w:val="center"/>
              <w:rPr>
                <w:b/>
              </w:rPr>
            </w:pPr>
            <w:r w:rsidRPr="000738E2">
              <w:rPr>
                <w:b/>
                <w:sz w:val="22"/>
                <w:szCs w:val="22"/>
              </w:rPr>
              <w:t>Тип данных</w:t>
            </w:r>
          </w:p>
        </w:tc>
        <w:tc>
          <w:tcPr>
            <w:tcW w:w="2142" w:type="pct"/>
          </w:tcPr>
          <w:p w14:paraId="267B40CA" w14:textId="77777777" w:rsidR="000F4325" w:rsidRPr="000738E2" w:rsidRDefault="000F4325" w:rsidP="000F4325">
            <w:pPr>
              <w:jc w:val="center"/>
              <w:rPr>
                <w:b/>
              </w:rPr>
            </w:pPr>
            <w:r w:rsidRPr="000738E2">
              <w:rPr>
                <w:b/>
                <w:sz w:val="22"/>
                <w:szCs w:val="22"/>
              </w:rPr>
              <w:t>Описание</w:t>
            </w:r>
          </w:p>
        </w:tc>
        <w:tc>
          <w:tcPr>
            <w:tcW w:w="861" w:type="pct"/>
          </w:tcPr>
          <w:p w14:paraId="61714E36" w14:textId="77777777" w:rsidR="000F4325" w:rsidRPr="000738E2" w:rsidRDefault="000F4325" w:rsidP="000F4325">
            <w:pPr>
              <w:jc w:val="center"/>
              <w:rPr>
                <w:b/>
              </w:rPr>
            </w:pPr>
            <w:r w:rsidRPr="000738E2">
              <w:rPr>
                <w:b/>
                <w:sz w:val="22"/>
                <w:szCs w:val="22"/>
              </w:rPr>
              <w:t>Обязательность</w:t>
            </w:r>
          </w:p>
        </w:tc>
      </w:tr>
      <w:tr w:rsidR="000F4325" w:rsidRPr="000738E2" w14:paraId="7CC0ABA3" w14:textId="77777777" w:rsidTr="000F4325">
        <w:trPr>
          <w:trHeight w:val="244"/>
        </w:trPr>
        <w:tc>
          <w:tcPr>
            <w:tcW w:w="1259" w:type="pct"/>
          </w:tcPr>
          <w:p w14:paraId="6B3C8072" w14:textId="77777777" w:rsidR="000F4325" w:rsidRPr="00453BF8" w:rsidRDefault="000F4325" w:rsidP="000F4325">
            <w:r>
              <w:rPr>
                <w:lang w:val="en-US"/>
              </w:rPr>
              <w:t>Street</w:t>
            </w:r>
            <w:r w:rsidRPr="00453BF8">
              <w:t>_</w:t>
            </w:r>
            <w:r>
              <w:rPr>
                <w:lang w:val="en-US"/>
              </w:rPr>
              <w:t>id</w:t>
            </w:r>
          </w:p>
        </w:tc>
        <w:tc>
          <w:tcPr>
            <w:tcW w:w="738" w:type="pct"/>
          </w:tcPr>
          <w:p w14:paraId="0B1881B0" w14:textId="77777777" w:rsidR="000F4325" w:rsidRPr="00453BF8" w:rsidRDefault="000F4325" w:rsidP="000F4325">
            <w:pPr>
              <w:jc w:val="center"/>
            </w:pPr>
            <w:r>
              <w:rPr>
                <w:lang w:val="en-US"/>
              </w:rPr>
              <w:t>Integer</w:t>
            </w:r>
          </w:p>
        </w:tc>
        <w:tc>
          <w:tcPr>
            <w:tcW w:w="2142" w:type="pct"/>
          </w:tcPr>
          <w:p w14:paraId="4634028C" w14:textId="77777777" w:rsidR="000F4325" w:rsidRPr="004500F2" w:rsidRDefault="000F4325" w:rsidP="000F4325">
            <w:r>
              <w:t>Идентификатор улицы в АСР СТАРТ</w:t>
            </w:r>
          </w:p>
        </w:tc>
        <w:tc>
          <w:tcPr>
            <w:tcW w:w="861" w:type="pct"/>
            <w:vAlign w:val="center"/>
          </w:tcPr>
          <w:p w14:paraId="545284E2" w14:textId="77777777" w:rsidR="000F4325" w:rsidRPr="007A3937" w:rsidRDefault="000F4325" w:rsidP="000F4325">
            <w:pPr>
              <w:jc w:val="center"/>
            </w:pPr>
            <w:r>
              <w:t>Да</w:t>
            </w:r>
          </w:p>
        </w:tc>
      </w:tr>
      <w:tr w:rsidR="000F4325" w:rsidRPr="000738E2" w14:paraId="4DCDB3E6" w14:textId="77777777" w:rsidTr="000F4325">
        <w:trPr>
          <w:trHeight w:val="247"/>
        </w:trPr>
        <w:tc>
          <w:tcPr>
            <w:tcW w:w="1259" w:type="pct"/>
          </w:tcPr>
          <w:p w14:paraId="06858EBE" w14:textId="77777777" w:rsidR="000F4325" w:rsidRPr="00453BF8" w:rsidRDefault="000F4325" w:rsidP="000F4325">
            <w:r>
              <w:rPr>
                <w:lang w:val="en-US"/>
              </w:rPr>
              <w:t>Name</w:t>
            </w:r>
          </w:p>
        </w:tc>
        <w:tc>
          <w:tcPr>
            <w:tcW w:w="738" w:type="pct"/>
          </w:tcPr>
          <w:p w14:paraId="4CC1D2AF" w14:textId="77777777" w:rsidR="000F4325" w:rsidRPr="00453BF8" w:rsidRDefault="000F4325" w:rsidP="000F4325">
            <w:pPr>
              <w:jc w:val="center"/>
            </w:pPr>
            <w:r>
              <w:rPr>
                <w:lang w:val="en-US"/>
              </w:rPr>
              <w:t>String</w:t>
            </w:r>
          </w:p>
        </w:tc>
        <w:tc>
          <w:tcPr>
            <w:tcW w:w="2142" w:type="pct"/>
          </w:tcPr>
          <w:p w14:paraId="42BC5E3D" w14:textId="77777777" w:rsidR="000F4325" w:rsidRPr="004500F2" w:rsidRDefault="000F4325" w:rsidP="000F4325">
            <w:r>
              <w:t>Наименование улицы</w:t>
            </w:r>
          </w:p>
        </w:tc>
        <w:tc>
          <w:tcPr>
            <w:tcW w:w="861" w:type="pct"/>
            <w:vAlign w:val="center"/>
          </w:tcPr>
          <w:p w14:paraId="4F781BC2" w14:textId="77777777" w:rsidR="000F4325" w:rsidRPr="000738E2" w:rsidRDefault="000F4325" w:rsidP="000F4325">
            <w:pPr>
              <w:jc w:val="center"/>
            </w:pPr>
            <w:r>
              <w:t>Да</w:t>
            </w:r>
          </w:p>
        </w:tc>
      </w:tr>
      <w:tr w:rsidR="000F4325" w:rsidRPr="000738E2" w14:paraId="5CE406CB" w14:textId="77777777" w:rsidTr="000F4325">
        <w:trPr>
          <w:trHeight w:val="247"/>
        </w:trPr>
        <w:tc>
          <w:tcPr>
            <w:tcW w:w="1259" w:type="pct"/>
          </w:tcPr>
          <w:p w14:paraId="677B50E6" w14:textId="77777777" w:rsidR="000F4325" w:rsidRPr="0098126E" w:rsidRDefault="000F4325" w:rsidP="000F4325">
            <w:pPr>
              <w:rPr>
                <w:lang w:val="en-US"/>
              </w:rPr>
            </w:pPr>
            <w:r>
              <w:rPr>
                <w:lang w:val="en-US"/>
              </w:rPr>
              <w:t>Town_id</w:t>
            </w:r>
          </w:p>
        </w:tc>
        <w:tc>
          <w:tcPr>
            <w:tcW w:w="738" w:type="pct"/>
          </w:tcPr>
          <w:p w14:paraId="00DB794D" w14:textId="77777777" w:rsidR="000F4325" w:rsidRDefault="000F4325" w:rsidP="000F4325">
            <w:pPr>
              <w:jc w:val="center"/>
              <w:rPr>
                <w:lang w:val="en-US"/>
              </w:rPr>
            </w:pPr>
            <w:r>
              <w:rPr>
                <w:lang w:val="en-US"/>
              </w:rPr>
              <w:t>Integer</w:t>
            </w:r>
          </w:p>
        </w:tc>
        <w:tc>
          <w:tcPr>
            <w:tcW w:w="2142" w:type="pct"/>
          </w:tcPr>
          <w:p w14:paraId="7EC9281B" w14:textId="77777777" w:rsidR="000F4325" w:rsidRPr="0098126E" w:rsidRDefault="000F4325" w:rsidP="000F4325">
            <w:r>
              <w:t>Идентификатор города</w:t>
            </w:r>
          </w:p>
        </w:tc>
        <w:tc>
          <w:tcPr>
            <w:tcW w:w="861" w:type="pct"/>
            <w:vAlign w:val="center"/>
          </w:tcPr>
          <w:p w14:paraId="0614894D" w14:textId="77777777" w:rsidR="000F4325" w:rsidRDefault="000F4325" w:rsidP="000F4325">
            <w:pPr>
              <w:jc w:val="center"/>
            </w:pPr>
            <w:r>
              <w:t>Да</w:t>
            </w:r>
          </w:p>
        </w:tc>
      </w:tr>
      <w:tr w:rsidR="000F4325" w:rsidRPr="000738E2" w14:paraId="1293D61F" w14:textId="77777777" w:rsidTr="000F4325">
        <w:trPr>
          <w:trHeight w:val="247"/>
        </w:trPr>
        <w:tc>
          <w:tcPr>
            <w:tcW w:w="1259" w:type="pct"/>
          </w:tcPr>
          <w:p w14:paraId="32E57FF3" w14:textId="77777777" w:rsidR="000F4325" w:rsidRPr="004E2BC7" w:rsidRDefault="000F4325" w:rsidP="000F4325">
            <w:pPr>
              <w:rPr>
                <w:lang w:val="en-US"/>
              </w:rPr>
            </w:pPr>
            <w:r>
              <w:rPr>
                <w:lang w:val="en-US"/>
              </w:rPr>
              <w:t>Type_street _id</w:t>
            </w:r>
          </w:p>
        </w:tc>
        <w:tc>
          <w:tcPr>
            <w:tcW w:w="738" w:type="pct"/>
          </w:tcPr>
          <w:p w14:paraId="296A5DD4" w14:textId="77777777" w:rsidR="000F4325" w:rsidRDefault="000F4325" w:rsidP="000F4325">
            <w:pPr>
              <w:jc w:val="center"/>
              <w:rPr>
                <w:lang w:val="en-US"/>
              </w:rPr>
            </w:pPr>
            <w:r>
              <w:rPr>
                <w:lang w:val="en-US"/>
              </w:rPr>
              <w:t>Integer</w:t>
            </w:r>
          </w:p>
        </w:tc>
        <w:tc>
          <w:tcPr>
            <w:tcW w:w="2142" w:type="pct"/>
          </w:tcPr>
          <w:p w14:paraId="709E4B9B" w14:textId="77777777" w:rsidR="000F4325" w:rsidRPr="0098126E" w:rsidRDefault="000F4325" w:rsidP="000F4325">
            <w:r>
              <w:t>Идентификатор типа улицы</w:t>
            </w:r>
          </w:p>
        </w:tc>
        <w:tc>
          <w:tcPr>
            <w:tcW w:w="861" w:type="pct"/>
            <w:vAlign w:val="center"/>
          </w:tcPr>
          <w:p w14:paraId="03C75EFE" w14:textId="77777777" w:rsidR="000F4325" w:rsidRDefault="000F4325" w:rsidP="000F4325">
            <w:pPr>
              <w:jc w:val="center"/>
            </w:pPr>
            <w:r>
              <w:t>Да</w:t>
            </w:r>
          </w:p>
        </w:tc>
      </w:tr>
      <w:tr w:rsidR="000F4325" w:rsidRPr="000738E2" w14:paraId="37CBE245" w14:textId="77777777" w:rsidTr="000F4325">
        <w:trPr>
          <w:trHeight w:val="243"/>
        </w:trPr>
        <w:tc>
          <w:tcPr>
            <w:tcW w:w="1259" w:type="pct"/>
            <w:tcBorders>
              <w:top w:val="single" w:sz="18" w:space="0" w:color="auto"/>
            </w:tcBorders>
          </w:tcPr>
          <w:p w14:paraId="4C8A1E4E" w14:textId="77777777" w:rsidR="000F4325" w:rsidRPr="000738E2" w:rsidRDefault="000F4325" w:rsidP="000F4325">
            <w:pPr>
              <w:jc w:val="center"/>
              <w:rPr>
                <w:b/>
              </w:rPr>
            </w:pPr>
            <w:r w:rsidRPr="000738E2">
              <w:rPr>
                <w:b/>
                <w:sz w:val="22"/>
                <w:szCs w:val="22"/>
              </w:rPr>
              <w:t>Возвращаемые данные</w:t>
            </w:r>
          </w:p>
        </w:tc>
        <w:tc>
          <w:tcPr>
            <w:tcW w:w="738" w:type="pct"/>
            <w:tcBorders>
              <w:top w:val="single" w:sz="18" w:space="0" w:color="auto"/>
            </w:tcBorders>
            <w:vAlign w:val="center"/>
          </w:tcPr>
          <w:p w14:paraId="69B97545" w14:textId="77777777" w:rsidR="000F4325" w:rsidRPr="000738E2" w:rsidRDefault="000F4325" w:rsidP="000F4325">
            <w:pPr>
              <w:jc w:val="center"/>
              <w:rPr>
                <w:b/>
              </w:rPr>
            </w:pPr>
            <w:r w:rsidRPr="000738E2">
              <w:rPr>
                <w:b/>
                <w:sz w:val="22"/>
                <w:szCs w:val="22"/>
              </w:rPr>
              <w:t>Тип данных</w:t>
            </w:r>
          </w:p>
        </w:tc>
        <w:tc>
          <w:tcPr>
            <w:tcW w:w="2142" w:type="pct"/>
            <w:tcBorders>
              <w:top w:val="single" w:sz="18" w:space="0" w:color="auto"/>
            </w:tcBorders>
            <w:vAlign w:val="center"/>
          </w:tcPr>
          <w:p w14:paraId="0AD4B73B" w14:textId="77777777" w:rsidR="000F4325" w:rsidRPr="000738E2" w:rsidRDefault="000F4325" w:rsidP="000F4325">
            <w:pPr>
              <w:jc w:val="center"/>
              <w:rPr>
                <w:b/>
              </w:rPr>
            </w:pPr>
            <w:r w:rsidRPr="000738E2">
              <w:rPr>
                <w:b/>
                <w:sz w:val="22"/>
                <w:szCs w:val="22"/>
              </w:rPr>
              <w:t>Описание</w:t>
            </w:r>
          </w:p>
        </w:tc>
        <w:tc>
          <w:tcPr>
            <w:tcW w:w="861" w:type="pct"/>
            <w:tcBorders>
              <w:top w:val="single" w:sz="18" w:space="0" w:color="auto"/>
            </w:tcBorders>
            <w:vAlign w:val="center"/>
          </w:tcPr>
          <w:p w14:paraId="1D85F9C6" w14:textId="77777777" w:rsidR="000F4325" w:rsidRPr="000738E2" w:rsidRDefault="000F4325" w:rsidP="000F4325">
            <w:pPr>
              <w:jc w:val="center"/>
              <w:rPr>
                <w:b/>
              </w:rPr>
            </w:pPr>
            <w:r w:rsidRPr="000738E2">
              <w:rPr>
                <w:b/>
                <w:sz w:val="22"/>
                <w:szCs w:val="22"/>
              </w:rPr>
              <w:t>Обязательность</w:t>
            </w:r>
          </w:p>
        </w:tc>
      </w:tr>
      <w:tr w:rsidR="000F4325" w:rsidRPr="000738E2" w14:paraId="4DA252FA" w14:textId="77777777" w:rsidTr="000F4325">
        <w:trPr>
          <w:trHeight w:val="274"/>
        </w:trPr>
        <w:tc>
          <w:tcPr>
            <w:tcW w:w="1259" w:type="pct"/>
          </w:tcPr>
          <w:p w14:paraId="23B43388" w14:textId="77777777" w:rsidR="000F4325" w:rsidRPr="007A3937" w:rsidRDefault="000F4325" w:rsidP="000F4325">
            <w:pPr>
              <w:rPr>
                <w:lang w:val="en-US"/>
              </w:rPr>
            </w:pPr>
            <w:r>
              <w:rPr>
                <w:lang w:val="en-US"/>
              </w:rPr>
              <w:t>pErrorCode</w:t>
            </w:r>
          </w:p>
        </w:tc>
        <w:tc>
          <w:tcPr>
            <w:tcW w:w="738" w:type="pct"/>
            <w:vAlign w:val="center"/>
          </w:tcPr>
          <w:p w14:paraId="5329A04D" w14:textId="77777777" w:rsidR="000F4325" w:rsidRPr="00DA088F" w:rsidRDefault="000F4325" w:rsidP="000F4325">
            <w:pPr>
              <w:jc w:val="center"/>
            </w:pPr>
            <w:r>
              <w:rPr>
                <w:lang w:val="en-US"/>
              </w:rPr>
              <w:t>String</w:t>
            </w:r>
          </w:p>
        </w:tc>
        <w:tc>
          <w:tcPr>
            <w:tcW w:w="2142" w:type="pct"/>
          </w:tcPr>
          <w:p w14:paraId="7EF79724" w14:textId="77777777" w:rsidR="000F4325" w:rsidRPr="007A3937" w:rsidRDefault="000F4325" w:rsidP="000F4325">
            <w:r>
              <w:t>Код ошибки (0, если успешно)</w:t>
            </w:r>
          </w:p>
        </w:tc>
        <w:tc>
          <w:tcPr>
            <w:tcW w:w="861" w:type="pct"/>
            <w:vAlign w:val="center"/>
          </w:tcPr>
          <w:p w14:paraId="7B6E32DD" w14:textId="77777777" w:rsidR="000F4325" w:rsidRPr="007A3937" w:rsidRDefault="000F4325" w:rsidP="000F4325">
            <w:pPr>
              <w:jc w:val="center"/>
            </w:pPr>
            <w:r>
              <w:t>Да</w:t>
            </w:r>
          </w:p>
        </w:tc>
      </w:tr>
      <w:tr w:rsidR="000F4325" w:rsidRPr="000738E2" w14:paraId="0A5B2AF2" w14:textId="77777777" w:rsidTr="000F4325">
        <w:trPr>
          <w:trHeight w:val="289"/>
        </w:trPr>
        <w:tc>
          <w:tcPr>
            <w:tcW w:w="1259" w:type="pct"/>
          </w:tcPr>
          <w:p w14:paraId="6756230D" w14:textId="77777777" w:rsidR="000F4325" w:rsidRPr="007A3937" w:rsidRDefault="000F4325" w:rsidP="000F4325">
            <w:pPr>
              <w:rPr>
                <w:lang w:val="en-US"/>
              </w:rPr>
            </w:pPr>
            <w:r w:rsidRPr="007A3937">
              <w:lastRenderedPageBreak/>
              <w:t>pErrorDescription</w:t>
            </w:r>
          </w:p>
        </w:tc>
        <w:tc>
          <w:tcPr>
            <w:tcW w:w="738" w:type="pct"/>
          </w:tcPr>
          <w:p w14:paraId="6E8B8894" w14:textId="77777777" w:rsidR="000F4325" w:rsidRDefault="000F4325" w:rsidP="000F4325">
            <w:pPr>
              <w:jc w:val="center"/>
            </w:pPr>
            <w:r w:rsidRPr="000738E2">
              <w:rPr>
                <w:lang w:val="en-US"/>
              </w:rPr>
              <w:t>String</w:t>
            </w:r>
          </w:p>
        </w:tc>
        <w:tc>
          <w:tcPr>
            <w:tcW w:w="2142" w:type="pct"/>
          </w:tcPr>
          <w:p w14:paraId="7A039451" w14:textId="77777777" w:rsidR="000F4325" w:rsidRPr="000738E2" w:rsidRDefault="000F4325" w:rsidP="000F4325">
            <w:r>
              <w:t>Текст ошибки</w:t>
            </w:r>
          </w:p>
        </w:tc>
        <w:tc>
          <w:tcPr>
            <w:tcW w:w="861" w:type="pct"/>
          </w:tcPr>
          <w:p w14:paraId="765DDFAF" w14:textId="77777777" w:rsidR="000F4325" w:rsidRPr="000738E2" w:rsidRDefault="000F4325" w:rsidP="000F4325">
            <w:pPr>
              <w:jc w:val="center"/>
            </w:pPr>
            <w:r>
              <w:t>Нет</w:t>
            </w:r>
          </w:p>
        </w:tc>
      </w:tr>
    </w:tbl>
    <w:p w14:paraId="668B4ED1" w14:textId="77777777" w:rsidR="000F4325" w:rsidRDefault="000F4325" w:rsidP="000F4325">
      <w:pPr>
        <w:pStyle w:val="affb"/>
        <w:keepNext/>
        <w:spacing w:after="0"/>
        <w:jc w:val="right"/>
        <w:rPr>
          <w:b w:val="0"/>
          <w:bCs w:val="0"/>
        </w:rPr>
      </w:pPr>
    </w:p>
    <w:p w14:paraId="095B9E04" w14:textId="77777777" w:rsidR="000F4325" w:rsidRDefault="000F4325" w:rsidP="000F4325">
      <w:pPr>
        <w:pStyle w:val="affb"/>
        <w:keepNext/>
        <w:jc w:val="right"/>
      </w:pPr>
      <w:r>
        <w:t xml:space="preserve">Таблица </w:t>
      </w:r>
      <w:fldSimple w:instr=" SEQ Таблица \* ARABIC ">
        <w:r w:rsidR="00C720F8">
          <w:rPr>
            <w:noProof/>
          </w:rPr>
          <w:t>46</w:t>
        </w:r>
      </w:fldSimple>
      <w:r>
        <w:rPr>
          <w:lang w:val="en-US"/>
        </w:rPr>
        <w:t xml:space="preserve"> </w:t>
      </w:r>
      <w:r w:rsidRPr="006E06D2">
        <w:rPr>
          <w:lang w:val="en-US"/>
        </w:rPr>
        <w:t>Параметры функции SetStreetType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1455"/>
        <w:gridCol w:w="4279"/>
        <w:gridCol w:w="1819"/>
      </w:tblGrid>
      <w:tr w:rsidR="000F4325" w:rsidRPr="00453BF8" w14:paraId="502F8F30" w14:textId="77777777" w:rsidTr="000F4325">
        <w:trPr>
          <w:trHeight w:val="258"/>
        </w:trPr>
        <w:tc>
          <w:tcPr>
            <w:tcW w:w="1259" w:type="pct"/>
          </w:tcPr>
          <w:p w14:paraId="1AC9BD1F" w14:textId="77777777" w:rsidR="000F4325" w:rsidRPr="00453BF8" w:rsidRDefault="000F4325" w:rsidP="000F4325">
            <w:pPr>
              <w:jc w:val="center"/>
              <w:rPr>
                <w:b/>
                <w:lang w:val="en-US"/>
              </w:rPr>
            </w:pPr>
            <w:r w:rsidRPr="000738E2">
              <w:rPr>
                <w:b/>
                <w:sz w:val="22"/>
                <w:szCs w:val="22"/>
              </w:rPr>
              <w:t>Входные</w:t>
            </w:r>
            <w:r w:rsidRPr="00453BF8">
              <w:rPr>
                <w:b/>
                <w:sz w:val="22"/>
                <w:szCs w:val="22"/>
                <w:lang w:val="en-US"/>
              </w:rPr>
              <w:t xml:space="preserve"> </w:t>
            </w:r>
            <w:r w:rsidRPr="000738E2">
              <w:rPr>
                <w:b/>
                <w:sz w:val="22"/>
                <w:szCs w:val="22"/>
              </w:rPr>
              <w:t>параметры</w:t>
            </w:r>
          </w:p>
        </w:tc>
        <w:tc>
          <w:tcPr>
            <w:tcW w:w="738" w:type="pct"/>
          </w:tcPr>
          <w:p w14:paraId="4869148B" w14:textId="77777777" w:rsidR="000F4325" w:rsidRPr="00453BF8" w:rsidRDefault="000F4325" w:rsidP="000F4325">
            <w:pPr>
              <w:jc w:val="center"/>
              <w:rPr>
                <w:b/>
                <w:lang w:val="en-US"/>
              </w:rPr>
            </w:pPr>
            <w:r w:rsidRPr="000738E2">
              <w:rPr>
                <w:b/>
                <w:sz w:val="22"/>
                <w:szCs w:val="22"/>
              </w:rPr>
              <w:t>Тип</w:t>
            </w:r>
            <w:r w:rsidRPr="00453BF8">
              <w:rPr>
                <w:b/>
                <w:sz w:val="22"/>
                <w:szCs w:val="22"/>
                <w:lang w:val="en-US"/>
              </w:rPr>
              <w:t xml:space="preserve"> </w:t>
            </w:r>
            <w:r w:rsidRPr="000738E2">
              <w:rPr>
                <w:b/>
                <w:sz w:val="22"/>
                <w:szCs w:val="22"/>
              </w:rPr>
              <w:t>данных</w:t>
            </w:r>
          </w:p>
        </w:tc>
        <w:tc>
          <w:tcPr>
            <w:tcW w:w="2142" w:type="pct"/>
          </w:tcPr>
          <w:p w14:paraId="024600E0" w14:textId="77777777" w:rsidR="000F4325" w:rsidRPr="00453BF8" w:rsidRDefault="000F4325" w:rsidP="000F4325">
            <w:pPr>
              <w:jc w:val="center"/>
              <w:rPr>
                <w:b/>
                <w:lang w:val="en-US"/>
              </w:rPr>
            </w:pPr>
            <w:r w:rsidRPr="000738E2">
              <w:rPr>
                <w:b/>
                <w:sz w:val="22"/>
                <w:szCs w:val="22"/>
              </w:rPr>
              <w:t>Описание</w:t>
            </w:r>
          </w:p>
        </w:tc>
        <w:tc>
          <w:tcPr>
            <w:tcW w:w="861" w:type="pct"/>
          </w:tcPr>
          <w:p w14:paraId="529C45D3" w14:textId="77777777" w:rsidR="000F4325" w:rsidRPr="00453BF8" w:rsidRDefault="000F4325" w:rsidP="000F4325">
            <w:pPr>
              <w:jc w:val="center"/>
              <w:rPr>
                <w:b/>
                <w:lang w:val="en-US"/>
              </w:rPr>
            </w:pPr>
            <w:r w:rsidRPr="000738E2">
              <w:rPr>
                <w:b/>
                <w:sz w:val="22"/>
                <w:szCs w:val="22"/>
              </w:rPr>
              <w:t>Обязательность</w:t>
            </w:r>
          </w:p>
        </w:tc>
      </w:tr>
      <w:tr w:rsidR="000F4325" w:rsidRPr="00453BF8" w14:paraId="6538E9F9" w14:textId="77777777" w:rsidTr="000F4325">
        <w:trPr>
          <w:trHeight w:val="244"/>
        </w:trPr>
        <w:tc>
          <w:tcPr>
            <w:tcW w:w="1259" w:type="pct"/>
            <w:vAlign w:val="center"/>
          </w:tcPr>
          <w:p w14:paraId="4B95059E" w14:textId="77777777" w:rsidR="000F4325" w:rsidRPr="007C2012" w:rsidRDefault="000F4325" w:rsidP="000F4325">
            <w:pPr>
              <w:rPr>
                <w:lang w:val="en-US"/>
              </w:rPr>
            </w:pPr>
            <w:r>
              <w:rPr>
                <w:lang w:val="en-US"/>
              </w:rPr>
              <w:t>Type_street_id</w:t>
            </w:r>
          </w:p>
        </w:tc>
        <w:tc>
          <w:tcPr>
            <w:tcW w:w="738" w:type="pct"/>
            <w:vAlign w:val="center"/>
          </w:tcPr>
          <w:p w14:paraId="2F056ECB" w14:textId="77777777" w:rsidR="000F4325" w:rsidRPr="00BA24F8" w:rsidRDefault="000F4325" w:rsidP="000F4325">
            <w:pPr>
              <w:jc w:val="center"/>
              <w:rPr>
                <w:lang w:val="en-US"/>
              </w:rPr>
            </w:pPr>
            <w:r>
              <w:rPr>
                <w:lang w:val="en-US"/>
              </w:rPr>
              <w:t>Integer</w:t>
            </w:r>
          </w:p>
        </w:tc>
        <w:tc>
          <w:tcPr>
            <w:tcW w:w="2142" w:type="pct"/>
          </w:tcPr>
          <w:p w14:paraId="7E7826E7" w14:textId="77777777" w:rsidR="000F4325" w:rsidRPr="00447ED0" w:rsidRDefault="000F4325" w:rsidP="000F4325">
            <w:r>
              <w:t>Идентификатор</w:t>
            </w:r>
            <w:r w:rsidRPr="00447ED0">
              <w:t xml:space="preserve"> </w:t>
            </w:r>
            <w:r>
              <w:t>типа</w:t>
            </w:r>
            <w:r w:rsidRPr="00447ED0">
              <w:t xml:space="preserve"> </w:t>
            </w:r>
            <w:r>
              <w:t>улицы</w:t>
            </w:r>
            <w:r w:rsidRPr="00447ED0">
              <w:t xml:space="preserve"> </w:t>
            </w:r>
            <w:r w:rsidRPr="007C2012">
              <w:t>в</w:t>
            </w:r>
            <w:r w:rsidRPr="00447ED0">
              <w:t xml:space="preserve"> </w:t>
            </w:r>
            <w:r w:rsidRPr="007C2012">
              <w:t>АСР</w:t>
            </w:r>
            <w:r w:rsidRPr="00447ED0">
              <w:t xml:space="preserve"> </w:t>
            </w:r>
            <w:r w:rsidRPr="007C2012">
              <w:t>СТАРТ</w:t>
            </w:r>
          </w:p>
        </w:tc>
        <w:tc>
          <w:tcPr>
            <w:tcW w:w="861" w:type="pct"/>
            <w:vAlign w:val="center"/>
          </w:tcPr>
          <w:p w14:paraId="62795EDB" w14:textId="77777777" w:rsidR="000F4325" w:rsidRPr="00453BF8" w:rsidRDefault="000F4325" w:rsidP="000F4325">
            <w:pPr>
              <w:jc w:val="center"/>
              <w:rPr>
                <w:lang w:val="en-US"/>
              </w:rPr>
            </w:pPr>
            <w:r>
              <w:t>Да</w:t>
            </w:r>
          </w:p>
        </w:tc>
      </w:tr>
      <w:tr w:rsidR="000F4325" w:rsidRPr="000738E2" w14:paraId="491671BF" w14:textId="77777777" w:rsidTr="000F4325">
        <w:trPr>
          <w:trHeight w:val="247"/>
        </w:trPr>
        <w:tc>
          <w:tcPr>
            <w:tcW w:w="1259" w:type="pct"/>
          </w:tcPr>
          <w:p w14:paraId="5374DD4F" w14:textId="77777777" w:rsidR="000F4325" w:rsidRPr="004500F2" w:rsidRDefault="000F4325" w:rsidP="000F4325">
            <w:pPr>
              <w:rPr>
                <w:lang w:val="en-US"/>
              </w:rPr>
            </w:pPr>
            <w:r>
              <w:rPr>
                <w:lang w:val="en-US"/>
              </w:rPr>
              <w:t>Name</w:t>
            </w:r>
          </w:p>
        </w:tc>
        <w:tc>
          <w:tcPr>
            <w:tcW w:w="738" w:type="pct"/>
          </w:tcPr>
          <w:p w14:paraId="455AF019" w14:textId="77777777" w:rsidR="000F4325" w:rsidRPr="000738E2" w:rsidRDefault="000F4325" w:rsidP="000F4325">
            <w:pPr>
              <w:jc w:val="center"/>
              <w:rPr>
                <w:lang w:val="en-US"/>
              </w:rPr>
            </w:pPr>
            <w:r>
              <w:rPr>
                <w:lang w:val="en-US"/>
              </w:rPr>
              <w:t>String</w:t>
            </w:r>
          </w:p>
        </w:tc>
        <w:tc>
          <w:tcPr>
            <w:tcW w:w="2142" w:type="pct"/>
          </w:tcPr>
          <w:p w14:paraId="4CB9C519" w14:textId="77777777" w:rsidR="000F4325" w:rsidRPr="004500F2" w:rsidRDefault="000F4325" w:rsidP="000F4325">
            <w:r>
              <w:t>Наименование типа улицы</w:t>
            </w:r>
          </w:p>
        </w:tc>
        <w:tc>
          <w:tcPr>
            <w:tcW w:w="861" w:type="pct"/>
            <w:vAlign w:val="center"/>
          </w:tcPr>
          <w:p w14:paraId="0DCB3E01" w14:textId="77777777" w:rsidR="000F4325" w:rsidRPr="000738E2" w:rsidRDefault="000F4325" w:rsidP="000F4325">
            <w:pPr>
              <w:jc w:val="center"/>
            </w:pPr>
            <w:r>
              <w:t>Нет</w:t>
            </w:r>
          </w:p>
        </w:tc>
      </w:tr>
      <w:tr w:rsidR="000F4325" w:rsidRPr="000738E2" w14:paraId="480F09B0" w14:textId="77777777" w:rsidTr="000F4325">
        <w:trPr>
          <w:trHeight w:val="247"/>
        </w:trPr>
        <w:tc>
          <w:tcPr>
            <w:tcW w:w="1259" w:type="pct"/>
          </w:tcPr>
          <w:p w14:paraId="7D168DDD" w14:textId="77777777" w:rsidR="000F4325" w:rsidRDefault="000F4325" w:rsidP="000F4325">
            <w:pPr>
              <w:rPr>
                <w:lang w:val="en-US"/>
              </w:rPr>
            </w:pPr>
            <w:r>
              <w:rPr>
                <w:lang w:val="en-US"/>
              </w:rPr>
              <w:t>Short_name</w:t>
            </w:r>
          </w:p>
        </w:tc>
        <w:tc>
          <w:tcPr>
            <w:tcW w:w="738" w:type="pct"/>
          </w:tcPr>
          <w:p w14:paraId="654D638D" w14:textId="77777777" w:rsidR="000F4325" w:rsidRPr="008D7FCB" w:rsidRDefault="000F4325" w:rsidP="000F4325">
            <w:pPr>
              <w:jc w:val="center"/>
              <w:rPr>
                <w:lang w:val="en-US"/>
              </w:rPr>
            </w:pPr>
            <w:r>
              <w:rPr>
                <w:lang w:val="en-US"/>
              </w:rPr>
              <w:t>String</w:t>
            </w:r>
          </w:p>
        </w:tc>
        <w:tc>
          <w:tcPr>
            <w:tcW w:w="2142" w:type="pct"/>
          </w:tcPr>
          <w:p w14:paraId="64F0F342" w14:textId="77777777" w:rsidR="000F4325" w:rsidRPr="008D7FCB" w:rsidRDefault="000F4325" w:rsidP="000F4325">
            <w:r>
              <w:t>Сокращенное название типа улицы</w:t>
            </w:r>
          </w:p>
        </w:tc>
        <w:tc>
          <w:tcPr>
            <w:tcW w:w="861" w:type="pct"/>
            <w:vAlign w:val="center"/>
          </w:tcPr>
          <w:p w14:paraId="0AB11F6B" w14:textId="77777777" w:rsidR="000F4325" w:rsidRDefault="000F4325" w:rsidP="000F4325">
            <w:pPr>
              <w:jc w:val="center"/>
            </w:pPr>
            <w:r>
              <w:t>Да</w:t>
            </w:r>
          </w:p>
        </w:tc>
      </w:tr>
      <w:tr w:rsidR="000F4325" w:rsidRPr="000738E2" w14:paraId="4561C77D" w14:textId="77777777" w:rsidTr="000F4325">
        <w:trPr>
          <w:trHeight w:val="243"/>
        </w:trPr>
        <w:tc>
          <w:tcPr>
            <w:tcW w:w="1259" w:type="pct"/>
            <w:tcBorders>
              <w:top w:val="single" w:sz="18" w:space="0" w:color="auto"/>
            </w:tcBorders>
          </w:tcPr>
          <w:p w14:paraId="03F37929" w14:textId="77777777" w:rsidR="000F4325" w:rsidRPr="000738E2" w:rsidRDefault="000F4325" w:rsidP="000F4325">
            <w:pPr>
              <w:jc w:val="center"/>
              <w:rPr>
                <w:b/>
              </w:rPr>
            </w:pPr>
            <w:r w:rsidRPr="000738E2">
              <w:rPr>
                <w:b/>
                <w:sz w:val="22"/>
                <w:szCs w:val="22"/>
              </w:rPr>
              <w:t>Возвращаемые данные</w:t>
            </w:r>
          </w:p>
        </w:tc>
        <w:tc>
          <w:tcPr>
            <w:tcW w:w="738" w:type="pct"/>
            <w:tcBorders>
              <w:top w:val="single" w:sz="18" w:space="0" w:color="auto"/>
            </w:tcBorders>
            <w:vAlign w:val="center"/>
          </w:tcPr>
          <w:p w14:paraId="2E7BD3AA" w14:textId="77777777" w:rsidR="000F4325" w:rsidRPr="000738E2" w:rsidRDefault="000F4325" w:rsidP="000F4325">
            <w:pPr>
              <w:jc w:val="center"/>
              <w:rPr>
                <w:b/>
              </w:rPr>
            </w:pPr>
            <w:r w:rsidRPr="000738E2">
              <w:rPr>
                <w:b/>
                <w:sz w:val="22"/>
                <w:szCs w:val="22"/>
              </w:rPr>
              <w:t>Тип данных</w:t>
            </w:r>
          </w:p>
        </w:tc>
        <w:tc>
          <w:tcPr>
            <w:tcW w:w="2142" w:type="pct"/>
            <w:tcBorders>
              <w:top w:val="single" w:sz="18" w:space="0" w:color="auto"/>
            </w:tcBorders>
            <w:vAlign w:val="center"/>
          </w:tcPr>
          <w:p w14:paraId="5F73FC52" w14:textId="77777777" w:rsidR="000F4325" w:rsidRPr="000738E2" w:rsidRDefault="000F4325" w:rsidP="000F4325">
            <w:pPr>
              <w:jc w:val="center"/>
              <w:rPr>
                <w:b/>
              </w:rPr>
            </w:pPr>
            <w:r w:rsidRPr="000738E2">
              <w:rPr>
                <w:b/>
                <w:sz w:val="22"/>
                <w:szCs w:val="22"/>
              </w:rPr>
              <w:t>Описание</w:t>
            </w:r>
          </w:p>
        </w:tc>
        <w:tc>
          <w:tcPr>
            <w:tcW w:w="861" w:type="pct"/>
            <w:tcBorders>
              <w:top w:val="single" w:sz="18" w:space="0" w:color="auto"/>
            </w:tcBorders>
            <w:vAlign w:val="center"/>
          </w:tcPr>
          <w:p w14:paraId="7FA3AE47" w14:textId="77777777" w:rsidR="000F4325" w:rsidRPr="000738E2" w:rsidRDefault="000F4325" w:rsidP="000F4325">
            <w:pPr>
              <w:jc w:val="center"/>
              <w:rPr>
                <w:b/>
              </w:rPr>
            </w:pPr>
            <w:r w:rsidRPr="000738E2">
              <w:rPr>
                <w:b/>
                <w:sz w:val="22"/>
                <w:szCs w:val="22"/>
              </w:rPr>
              <w:t>Обязательность</w:t>
            </w:r>
          </w:p>
        </w:tc>
      </w:tr>
      <w:tr w:rsidR="000F4325" w:rsidRPr="000738E2" w14:paraId="04B17C31" w14:textId="77777777" w:rsidTr="000F4325">
        <w:trPr>
          <w:trHeight w:val="274"/>
        </w:trPr>
        <w:tc>
          <w:tcPr>
            <w:tcW w:w="1259" w:type="pct"/>
          </w:tcPr>
          <w:p w14:paraId="532EDD40" w14:textId="77777777" w:rsidR="000F4325" w:rsidRPr="007A3937" w:rsidRDefault="000F4325" w:rsidP="000F4325">
            <w:pPr>
              <w:rPr>
                <w:lang w:val="en-US"/>
              </w:rPr>
            </w:pPr>
            <w:r>
              <w:rPr>
                <w:lang w:val="en-US"/>
              </w:rPr>
              <w:t>pErrorCode</w:t>
            </w:r>
          </w:p>
        </w:tc>
        <w:tc>
          <w:tcPr>
            <w:tcW w:w="738" w:type="pct"/>
            <w:vAlign w:val="center"/>
          </w:tcPr>
          <w:p w14:paraId="47EACE18" w14:textId="77777777" w:rsidR="000F4325" w:rsidRPr="00DA088F" w:rsidRDefault="000F4325" w:rsidP="000F4325">
            <w:pPr>
              <w:jc w:val="center"/>
            </w:pPr>
            <w:r>
              <w:rPr>
                <w:lang w:val="en-US"/>
              </w:rPr>
              <w:t>String</w:t>
            </w:r>
          </w:p>
        </w:tc>
        <w:tc>
          <w:tcPr>
            <w:tcW w:w="2142" w:type="pct"/>
          </w:tcPr>
          <w:p w14:paraId="15F15380" w14:textId="77777777" w:rsidR="000F4325" w:rsidRPr="007A3937" w:rsidRDefault="000F4325" w:rsidP="000F4325">
            <w:r>
              <w:t>Код ошибки (0, если успешно)</w:t>
            </w:r>
          </w:p>
        </w:tc>
        <w:tc>
          <w:tcPr>
            <w:tcW w:w="861" w:type="pct"/>
            <w:vAlign w:val="center"/>
          </w:tcPr>
          <w:p w14:paraId="661D14BD" w14:textId="77777777" w:rsidR="000F4325" w:rsidRPr="007A3937" w:rsidRDefault="000F4325" w:rsidP="000F4325">
            <w:pPr>
              <w:jc w:val="center"/>
            </w:pPr>
            <w:r>
              <w:t>Да</w:t>
            </w:r>
          </w:p>
        </w:tc>
      </w:tr>
      <w:tr w:rsidR="000F4325" w:rsidRPr="000738E2" w14:paraId="198FE0E9" w14:textId="77777777" w:rsidTr="000F4325">
        <w:trPr>
          <w:trHeight w:val="289"/>
        </w:trPr>
        <w:tc>
          <w:tcPr>
            <w:tcW w:w="1259" w:type="pct"/>
          </w:tcPr>
          <w:p w14:paraId="27F61C00" w14:textId="77777777" w:rsidR="000F4325" w:rsidRPr="007A3937" w:rsidRDefault="000F4325" w:rsidP="000F4325">
            <w:pPr>
              <w:rPr>
                <w:lang w:val="en-US"/>
              </w:rPr>
            </w:pPr>
            <w:r w:rsidRPr="007A3937">
              <w:t>pErrorDescription</w:t>
            </w:r>
          </w:p>
        </w:tc>
        <w:tc>
          <w:tcPr>
            <w:tcW w:w="738" w:type="pct"/>
          </w:tcPr>
          <w:p w14:paraId="279CE852" w14:textId="77777777" w:rsidR="000F4325" w:rsidRDefault="000F4325" w:rsidP="000F4325">
            <w:pPr>
              <w:jc w:val="center"/>
            </w:pPr>
            <w:r w:rsidRPr="000738E2">
              <w:rPr>
                <w:lang w:val="en-US"/>
              </w:rPr>
              <w:t>String</w:t>
            </w:r>
          </w:p>
        </w:tc>
        <w:tc>
          <w:tcPr>
            <w:tcW w:w="2142" w:type="pct"/>
          </w:tcPr>
          <w:p w14:paraId="49894DBB" w14:textId="77777777" w:rsidR="000F4325" w:rsidRPr="000738E2" w:rsidRDefault="000F4325" w:rsidP="000F4325">
            <w:r>
              <w:t>Текст ошибки</w:t>
            </w:r>
          </w:p>
        </w:tc>
        <w:tc>
          <w:tcPr>
            <w:tcW w:w="861" w:type="pct"/>
          </w:tcPr>
          <w:p w14:paraId="3377E4C3" w14:textId="77777777" w:rsidR="000F4325" w:rsidRPr="000738E2" w:rsidRDefault="000F4325" w:rsidP="000F4325">
            <w:pPr>
              <w:jc w:val="center"/>
            </w:pPr>
            <w:r>
              <w:t>Нет</w:t>
            </w:r>
          </w:p>
        </w:tc>
      </w:tr>
    </w:tbl>
    <w:p w14:paraId="3FB41CD7" w14:textId="77777777" w:rsidR="000F4325" w:rsidRPr="008728B6" w:rsidRDefault="000F4325" w:rsidP="000F4325">
      <w:pPr>
        <w:rPr>
          <w:lang w:val="en-US"/>
        </w:rPr>
      </w:pPr>
    </w:p>
    <w:p w14:paraId="7BC347E8" w14:textId="77777777" w:rsidR="000F4325" w:rsidRDefault="000F4325" w:rsidP="000F4325">
      <w:pPr>
        <w:pStyle w:val="affb"/>
        <w:keepNext/>
        <w:jc w:val="right"/>
      </w:pPr>
      <w:r>
        <w:t xml:space="preserve">Таблица </w:t>
      </w:r>
      <w:fldSimple w:instr=" SEQ Таблица \* ARABIC ">
        <w:r w:rsidR="00C720F8">
          <w:rPr>
            <w:noProof/>
          </w:rPr>
          <w:t>47</w:t>
        </w:r>
      </w:fldSimple>
      <w:r>
        <w:rPr>
          <w:lang w:val="en-US"/>
        </w:rPr>
        <w:t xml:space="preserve"> </w:t>
      </w:r>
      <w:r w:rsidRPr="00A32D0F">
        <w:rPr>
          <w:lang w:val="en-US"/>
        </w:rPr>
        <w:t>Параметры функции SetHouse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1455"/>
        <w:gridCol w:w="4279"/>
        <w:gridCol w:w="1819"/>
      </w:tblGrid>
      <w:tr w:rsidR="000F4325" w:rsidRPr="000738E2" w14:paraId="7F8318CD" w14:textId="77777777" w:rsidTr="000F4325">
        <w:trPr>
          <w:trHeight w:val="258"/>
        </w:trPr>
        <w:tc>
          <w:tcPr>
            <w:tcW w:w="1259" w:type="pct"/>
          </w:tcPr>
          <w:p w14:paraId="0DAA8D64" w14:textId="77777777" w:rsidR="000F4325" w:rsidRPr="000738E2" w:rsidRDefault="000F4325" w:rsidP="000F4325">
            <w:pPr>
              <w:jc w:val="center"/>
              <w:rPr>
                <w:b/>
              </w:rPr>
            </w:pPr>
            <w:r w:rsidRPr="000738E2">
              <w:rPr>
                <w:b/>
                <w:sz w:val="22"/>
                <w:szCs w:val="22"/>
              </w:rPr>
              <w:t>Входные параметры</w:t>
            </w:r>
          </w:p>
        </w:tc>
        <w:tc>
          <w:tcPr>
            <w:tcW w:w="738" w:type="pct"/>
          </w:tcPr>
          <w:p w14:paraId="62FEDD6A" w14:textId="77777777" w:rsidR="000F4325" w:rsidRPr="000738E2" w:rsidRDefault="000F4325" w:rsidP="000F4325">
            <w:pPr>
              <w:jc w:val="center"/>
              <w:rPr>
                <w:b/>
              </w:rPr>
            </w:pPr>
            <w:r w:rsidRPr="000738E2">
              <w:rPr>
                <w:b/>
                <w:sz w:val="22"/>
                <w:szCs w:val="22"/>
              </w:rPr>
              <w:t>Тип данных</w:t>
            </w:r>
          </w:p>
        </w:tc>
        <w:tc>
          <w:tcPr>
            <w:tcW w:w="2142" w:type="pct"/>
          </w:tcPr>
          <w:p w14:paraId="66810C2A" w14:textId="77777777" w:rsidR="000F4325" w:rsidRPr="000738E2" w:rsidRDefault="000F4325" w:rsidP="000F4325">
            <w:pPr>
              <w:jc w:val="center"/>
              <w:rPr>
                <w:b/>
              </w:rPr>
            </w:pPr>
            <w:r w:rsidRPr="000738E2">
              <w:rPr>
                <w:b/>
                <w:sz w:val="22"/>
                <w:szCs w:val="22"/>
              </w:rPr>
              <w:t>Описание</w:t>
            </w:r>
          </w:p>
        </w:tc>
        <w:tc>
          <w:tcPr>
            <w:tcW w:w="861" w:type="pct"/>
          </w:tcPr>
          <w:p w14:paraId="7FBC8D3B" w14:textId="77777777" w:rsidR="000F4325" w:rsidRPr="000738E2" w:rsidRDefault="000F4325" w:rsidP="000F4325">
            <w:pPr>
              <w:jc w:val="center"/>
              <w:rPr>
                <w:b/>
              </w:rPr>
            </w:pPr>
            <w:r w:rsidRPr="000738E2">
              <w:rPr>
                <w:b/>
                <w:sz w:val="22"/>
                <w:szCs w:val="22"/>
              </w:rPr>
              <w:t>Обязательность</w:t>
            </w:r>
          </w:p>
        </w:tc>
      </w:tr>
      <w:tr w:rsidR="000F4325" w:rsidRPr="000738E2" w14:paraId="328ADCFD" w14:textId="77777777" w:rsidTr="000F4325">
        <w:trPr>
          <w:trHeight w:val="244"/>
        </w:trPr>
        <w:tc>
          <w:tcPr>
            <w:tcW w:w="1259" w:type="pct"/>
          </w:tcPr>
          <w:p w14:paraId="635B60CA" w14:textId="77777777" w:rsidR="000F4325" w:rsidRPr="004E2BC7" w:rsidRDefault="000F4325" w:rsidP="000F4325">
            <w:pPr>
              <w:rPr>
                <w:lang w:val="en-US"/>
              </w:rPr>
            </w:pPr>
            <w:r>
              <w:rPr>
                <w:lang w:val="en-US"/>
              </w:rPr>
              <w:t>House_id</w:t>
            </w:r>
          </w:p>
        </w:tc>
        <w:tc>
          <w:tcPr>
            <w:tcW w:w="738" w:type="pct"/>
          </w:tcPr>
          <w:p w14:paraId="439D0A03" w14:textId="77777777" w:rsidR="000F4325" w:rsidRPr="00BA24F8" w:rsidRDefault="000F4325" w:rsidP="000F4325">
            <w:pPr>
              <w:jc w:val="center"/>
              <w:rPr>
                <w:lang w:val="en-US"/>
              </w:rPr>
            </w:pPr>
            <w:r>
              <w:rPr>
                <w:lang w:val="en-US"/>
              </w:rPr>
              <w:t>Integer</w:t>
            </w:r>
          </w:p>
        </w:tc>
        <w:tc>
          <w:tcPr>
            <w:tcW w:w="2142" w:type="pct"/>
          </w:tcPr>
          <w:p w14:paraId="7A95ECC1" w14:textId="77777777" w:rsidR="000F4325" w:rsidRPr="004500F2" w:rsidRDefault="000F4325" w:rsidP="000F4325">
            <w:r>
              <w:t>Идентификатор здания в АСР СТАРТ</w:t>
            </w:r>
          </w:p>
        </w:tc>
        <w:tc>
          <w:tcPr>
            <w:tcW w:w="861" w:type="pct"/>
            <w:vAlign w:val="center"/>
          </w:tcPr>
          <w:p w14:paraId="64A895E2" w14:textId="77777777" w:rsidR="000F4325" w:rsidRPr="007A3937" w:rsidRDefault="000F4325" w:rsidP="000F4325">
            <w:pPr>
              <w:jc w:val="center"/>
            </w:pPr>
            <w:r>
              <w:t>Да</w:t>
            </w:r>
          </w:p>
        </w:tc>
      </w:tr>
      <w:tr w:rsidR="000F4325" w:rsidRPr="000738E2" w14:paraId="0997E512" w14:textId="77777777" w:rsidTr="000F4325">
        <w:trPr>
          <w:trHeight w:val="247"/>
        </w:trPr>
        <w:tc>
          <w:tcPr>
            <w:tcW w:w="1259" w:type="pct"/>
          </w:tcPr>
          <w:p w14:paraId="144CA03E" w14:textId="77777777" w:rsidR="000F4325" w:rsidRPr="004500F2" w:rsidRDefault="000F4325" w:rsidP="000F4325">
            <w:pPr>
              <w:rPr>
                <w:lang w:val="en-US"/>
              </w:rPr>
            </w:pPr>
            <w:r>
              <w:rPr>
                <w:lang w:val="en-US"/>
              </w:rPr>
              <w:t>Name</w:t>
            </w:r>
          </w:p>
        </w:tc>
        <w:tc>
          <w:tcPr>
            <w:tcW w:w="738" w:type="pct"/>
          </w:tcPr>
          <w:p w14:paraId="5AAC2531" w14:textId="77777777" w:rsidR="000F4325" w:rsidRPr="00356E27" w:rsidRDefault="000F4325" w:rsidP="000F4325">
            <w:pPr>
              <w:jc w:val="center"/>
            </w:pPr>
            <w:r>
              <w:rPr>
                <w:lang w:val="en-US"/>
              </w:rPr>
              <w:t>String</w:t>
            </w:r>
            <w:r>
              <w:t xml:space="preserve"> (7)</w:t>
            </w:r>
          </w:p>
        </w:tc>
        <w:tc>
          <w:tcPr>
            <w:tcW w:w="2142" w:type="pct"/>
          </w:tcPr>
          <w:p w14:paraId="191BAB42" w14:textId="77777777" w:rsidR="000F4325" w:rsidRPr="004500F2" w:rsidRDefault="000F4325" w:rsidP="000F4325">
            <w:r>
              <w:t>Наименование здания</w:t>
            </w:r>
          </w:p>
        </w:tc>
        <w:tc>
          <w:tcPr>
            <w:tcW w:w="861" w:type="pct"/>
            <w:vAlign w:val="center"/>
          </w:tcPr>
          <w:p w14:paraId="5585D060" w14:textId="77777777" w:rsidR="000F4325" w:rsidRPr="000738E2" w:rsidRDefault="000F4325" w:rsidP="000F4325">
            <w:pPr>
              <w:jc w:val="center"/>
            </w:pPr>
            <w:r>
              <w:t>Да</w:t>
            </w:r>
          </w:p>
        </w:tc>
      </w:tr>
      <w:tr w:rsidR="000F4325" w:rsidRPr="000738E2" w14:paraId="3E6FCF04" w14:textId="77777777" w:rsidTr="000F4325">
        <w:trPr>
          <w:trHeight w:val="247"/>
        </w:trPr>
        <w:tc>
          <w:tcPr>
            <w:tcW w:w="1259" w:type="pct"/>
          </w:tcPr>
          <w:p w14:paraId="233B9020" w14:textId="77777777" w:rsidR="000F4325" w:rsidRPr="00AC3AA3" w:rsidRDefault="000F4325" w:rsidP="000F4325">
            <w:pPr>
              <w:rPr>
                <w:lang w:val="en-US"/>
              </w:rPr>
            </w:pPr>
            <w:r>
              <w:rPr>
                <w:lang w:val="en-US"/>
              </w:rPr>
              <w:t>Street_id</w:t>
            </w:r>
          </w:p>
        </w:tc>
        <w:tc>
          <w:tcPr>
            <w:tcW w:w="738" w:type="pct"/>
          </w:tcPr>
          <w:p w14:paraId="3F14D206" w14:textId="77777777" w:rsidR="000F4325" w:rsidRDefault="000F4325" w:rsidP="000F4325">
            <w:pPr>
              <w:jc w:val="center"/>
              <w:rPr>
                <w:lang w:val="en-US"/>
              </w:rPr>
            </w:pPr>
            <w:r>
              <w:rPr>
                <w:lang w:val="en-US"/>
              </w:rPr>
              <w:t>Integer</w:t>
            </w:r>
          </w:p>
        </w:tc>
        <w:tc>
          <w:tcPr>
            <w:tcW w:w="2142" w:type="pct"/>
          </w:tcPr>
          <w:p w14:paraId="1CCA0513" w14:textId="77777777" w:rsidR="000F4325" w:rsidRPr="00AC3AA3" w:rsidRDefault="000F4325" w:rsidP="000F4325">
            <w:r>
              <w:t>Идентификатор улицы</w:t>
            </w:r>
          </w:p>
        </w:tc>
        <w:tc>
          <w:tcPr>
            <w:tcW w:w="861" w:type="pct"/>
            <w:vAlign w:val="center"/>
          </w:tcPr>
          <w:p w14:paraId="0D317C07" w14:textId="77777777" w:rsidR="000F4325" w:rsidRDefault="000F4325" w:rsidP="000F4325">
            <w:pPr>
              <w:jc w:val="center"/>
            </w:pPr>
            <w:r>
              <w:t>Да</w:t>
            </w:r>
          </w:p>
        </w:tc>
      </w:tr>
      <w:tr w:rsidR="000F4325" w:rsidRPr="000738E2" w14:paraId="050FF5E5" w14:textId="77777777" w:rsidTr="000F4325">
        <w:trPr>
          <w:trHeight w:val="247"/>
        </w:trPr>
        <w:tc>
          <w:tcPr>
            <w:tcW w:w="1259" w:type="pct"/>
          </w:tcPr>
          <w:p w14:paraId="6265A850" w14:textId="77777777" w:rsidR="000F4325" w:rsidRPr="00AC3AA3" w:rsidRDefault="000F4325" w:rsidP="000F4325">
            <w:pPr>
              <w:rPr>
                <w:lang w:val="en-US"/>
              </w:rPr>
            </w:pPr>
            <w:r>
              <w:rPr>
                <w:lang w:val="en-US"/>
              </w:rPr>
              <w:t>Corpus</w:t>
            </w:r>
          </w:p>
        </w:tc>
        <w:tc>
          <w:tcPr>
            <w:tcW w:w="738" w:type="pct"/>
          </w:tcPr>
          <w:p w14:paraId="70F6F96C" w14:textId="77777777" w:rsidR="000F4325" w:rsidRPr="00356E27" w:rsidRDefault="000F4325" w:rsidP="000F4325">
            <w:pPr>
              <w:jc w:val="center"/>
            </w:pPr>
            <w:r>
              <w:rPr>
                <w:lang w:val="en-US"/>
              </w:rPr>
              <w:t>String</w:t>
            </w:r>
            <w:r>
              <w:t xml:space="preserve"> (10)</w:t>
            </w:r>
          </w:p>
        </w:tc>
        <w:tc>
          <w:tcPr>
            <w:tcW w:w="2142" w:type="pct"/>
          </w:tcPr>
          <w:p w14:paraId="4DCBA7CF" w14:textId="77777777" w:rsidR="000F4325" w:rsidRPr="00AC3AA3" w:rsidRDefault="000F4325" w:rsidP="000F4325">
            <w:r>
              <w:t>Корпус</w:t>
            </w:r>
          </w:p>
        </w:tc>
        <w:tc>
          <w:tcPr>
            <w:tcW w:w="861" w:type="pct"/>
            <w:vAlign w:val="center"/>
          </w:tcPr>
          <w:p w14:paraId="18F1888B" w14:textId="77777777" w:rsidR="000F4325" w:rsidRDefault="000F4325" w:rsidP="000F4325">
            <w:pPr>
              <w:jc w:val="center"/>
            </w:pPr>
            <w:r>
              <w:t>Нет</w:t>
            </w:r>
          </w:p>
        </w:tc>
      </w:tr>
      <w:tr w:rsidR="000F4325" w:rsidRPr="000738E2" w14:paraId="6D24B722" w14:textId="77777777" w:rsidTr="000F4325">
        <w:trPr>
          <w:trHeight w:val="247"/>
        </w:trPr>
        <w:tc>
          <w:tcPr>
            <w:tcW w:w="1259" w:type="pct"/>
          </w:tcPr>
          <w:p w14:paraId="50590AE9" w14:textId="77777777" w:rsidR="000F4325" w:rsidRDefault="000F4325" w:rsidP="000F4325">
            <w:pPr>
              <w:rPr>
                <w:lang w:val="en-US"/>
              </w:rPr>
            </w:pPr>
            <w:r>
              <w:rPr>
                <w:lang w:val="en-US"/>
              </w:rPr>
              <w:t>Letter</w:t>
            </w:r>
          </w:p>
        </w:tc>
        <w:tc>
          <w:tcPr>
            <w:tcW w:w="738" w:type="pct"/>
          </w:tcPr>
          <w:p w14:paraId="030479BF" w14:textId="77777777" w:rsidR="000F4325" w:rsidRDefault="000F4325" w:rsidP="000F4325">
            <w:pPr>
              <w:jc w:val="center"/>
              <w:rPr>
                <w:lang w:val="en-US"/>
              </w:rPr>
            </w:pPr>
            <w:r>
              <w:rPr>
                <w:lang w:val="en-US"/>
              </w:rPr>
              <w:t>String</w:t>
            </w:r>
          </w:p>
        </w:tc>
        <w:tc>
          <w:tcPr>
            <w:tcW w:w="2142" w:type="pct"/>
          </w:tcPr>
          <w:p w14:paraId="5DBF337B" w14:textId="77777777" w:rsidR="000F4325" w:rsidRDefault="000F4325" w:rsidP="000F4325">
            <w:r>
              <w:t>Литера (примечание к строению)</w:t>
            </w:r>
          </w:p>
        </w:tc>
        <w:tc>
          <w:tcPr>
            <w:tcW w:w="861" w:type="pct"/>
            <w:vAlign w:val="center"/>
          </w:tcPr>
          <w:p w14:paraId="0B26DE24" w14:textId="77777777" w:rsidR="000F4325" w:rsidRDefault="000F4325" w:rsidP="000F4325">
            <w:pPr>
              <w:jc w:val="center"/>
            </w:pPr>
            <w:r>
              <w:t>Нет</w:t>
            </w:r>
          </w:p>
        </w:tc>
      </w:tr>
      <w:tr w:rsidR="000F4325" w:rsidRPr="000738E2" w14:paraId="7A9AD6AB" w14:textId="77777777" w:rsidTr="000F4325">
        <w:trPr>
          <w:trHeight w:val="247"/>
        </w:trPr>
        <w:tc>
          <w:tcPr>
            <w:tcW w:w="1259" w:type="pct"/>
          </w:tcPr>
          <w:p w14:paraId="34928C10" w14:textId="77777777" w:rsidR="000F4325" w:rsidRPr="00AC3AA3" w:rsidRDefault="000F4325" w:rsidP="000F4325">
            <w:pPr>
              <w:rPr>
                <w:lang w:val="en-US"/>
              </w:rPr>
            </w:pPr>
            <w:r>
              <w:rPr>
                <w:lang w:val="en-US"/>
              </w:rPr>
              <w:t>Note</w:t>
            </w:r>
          </w:p>
        </w:tc>
        <w:tc>
          <w:tcPr>
            <w:tcW w:w="738" w:type="pct"/>
          </w:tcPr>
          <w:p w14:paraId="75140D43" w14:textId="77777777" w:rsidR="000F4325" w:rsidRDefault="000F4325" w:rsidP="000F4325">
            <w:pPr>
              <w:jc w:val="center"/>
              <w:rPr>
                <w:lang w:val="en-US"/>
              </w:rPr>
            </w:pPr>
            <w:r>
              <w:rPr>
                <w:lang w:val="en-US"/>
              </w:rPr>
              <w:t>String</w:t>
            </w:r>
          </w:p>
        </w:tc>
        <w:tc>
          <w:tcPr>
            <w:tcW w:w="2142" w:type="pct"/>
          </w:tcPr>
          <w:p w14:paraId="1D4DC02C" w14:textId="77777777" w:rsidR="000F4325" w:rsidRPr="00AC3AA3" w:rsidRDefault="000F4325" w:rsidP="000F4325">
            <w:r>
              <w:t>Примечание</w:t>
            </w:r>
          </w:p>
        </w:tc>
        <w:tc>
          <w:tcPr>
            <w:tcW w:w="861" w:type="pct"/>
            <w:vAlign w:val="center"/>
          </w:tcPr>
          <w:p w14:paraId="4AD22323" w14:textId="77777777" w:rsidR="000F4325" w:rsidRDefault="000F4325" w:rsidP="000F4325">
            <w:pPr>
              <w:jc w:val="center"/>
            </w:pPr>
            <w:r>
              <w:t>Нет</w:t>
            </w:r>
          </w:p>
        </w:tc>
      </w:tr>
      <w:tr w:rsidR="000F4325" w:rsidRPr="000738E2" w14:paraId="10DD87C9" w14:textId="77777777" w:rsidTr="000F4325">
        <w:trPr>
          <w:trHeight w:val="247"/>
        </w:trPr>
        <w:tc>
          <w:tcPr>
            <w:tcW w:w="1259" w:type="pct"/>
          </w:tcPr>
          <w:p w14:paraId="212A5FF9" w14:textId="77777777" w:rsidR="000F4325" w:rsidRPr="00AC3AA3" w:rsidRDefault="000F4325" w:rsidP="000F4325">
            <w:pPr>
              <w:rPr>
                <w:lang w:val="en-US"/>
              </w:rPr>
            </w:pPr>
            <w:r>
              <w:rPr>
                <w:lang w:val="en-US"/>
              </w:rPr>
              <w:t>Maxflat</w:t>
            </w:r>
          </w:p>
        </w:tc>
        <w:tc>
          <w:tcPr>
            <w:tcW w:w="738" w:type="pct"/>
          </w:tcPr>
          <w:p w14:paraId="71B0A50D" w14:textId="77777777" w:rsidR="000F4325" w:rsidRDefault="000F4325" w:rsidP="000F4325">
            <w:pPr>
              <w:jc w:val="center"/>
              <w:rPr>
                <w:lang w:val="en-US"/>
              </w:rPr>
            </w:pPr>
            <w:r>
              <w:rPr>
                <w:lang w:val="en-US"/>
              </w:rPr>
              <w:t>Integer</w:t>
            </w:r>
          </w:p>
        </w:tc>
        <w:tc>
          <w:tcPr>
            <w:tcW w:w="2142" w:type="pct"/>
          </w:tcPr>
          <w:p w14:paraId="20B8DC82" w14:textId="77777777" w:rsidR="000F4325" w:rsidRDefault="000F4325" w:rsidP="000F4325">
            <w:r>
              <w:t>Количество квартир</w:t>
            </w:r>
          </w:p>
        </w:tc>
        <w:tc>
          <w:tcPr>
            <w:tcW w:w="861" w:type="pct"/>
            <w:vAlign w:val="center"/>
          </w:tcPr>
          <w:p w14:paraId="6EF03992" w14:textId="77777777" w:rsidR="000F4325" w:rsidRDefault="000F4325" w:rsidP="000F4325">
            <w:pPr>
              <w:jc w:val="center"/>
            </w:pPr>
            <w:r>
              <w:t>Нет</w:t>
            </w:r>
          </w:p>
        </w:tc>
      </w:tr>
      <w:tr w:rsidR="000F4325" w:rsidRPr="000738E2" w14:paraId="0922D234" w14:textId="77777777" w:rsidTr="000F4325">
        <w:trPr>
          <w:trHeight w:val="247"/>
        </w:trPr>
        <w:tc>
          <w:tcPr>
            <w:tcW w:w="1259" w:type="pct"/>
          </w:tcPr>
          <w:p w14:paraId="1DAED34F" w14:textId="77777777" w:rsidR="000F4325" w:rsidRPr="00AC3AA3" w:rsidRDefault="000F4325" w:rsidP="000F4325">
            <w:pPr>
              <w:rPr>
                <w:lang w:val="en-US"/>
              </w:rPr>
            </w:pPr>
            <w:r>
              <w:rPr>
                <w:lang w:val="en-US"/>
              </w:rPr>
              <w:t>Maxpdzd</w:t>
            </w:r>
          </w:p>
        </w:tc>
        <w:tc>
          <w:tcPr>
            <w:tcW w:w="738" w:type="pct"/>
          </w:tcPr>
          <w:p w14:paraId="56ED3465" w14:textId="77777777" w:rsidR="000F4325" w:rsidRDefault="000F4325" w:rsidP="000F4325">
            <w:pPr>
              <w:jc w:val="center"/>
              <w:rPr>
                <w:lang w:val="en-US"/>
              </w:rPr>
            </w:pPr>
            <w:r>
              <w:rPr>
                <w:lang w:val="en-US"/>
              </w:rPr>
              <w:t>Integer</w:t>
            </w:r>
          </w:p>
        </w:tc>
        <w:tc>
          <w:tcPr>
            <w:tcW w:w="2142" w:type="pct"/>
          </w:tcPr>
          <w:p w14:paraId="64FFF775" w14:textId="77777777" w:rsidR="000F4325" w:rsidRPr="000D2717" w:rsidRDefault="000F4325" w:rsidP="000F4325">
            <w:r>
              <w:t>Количество подъездов</w:t>
            </w:r>
          </w:p>
        </w:tc>
        <w:tc>
          <w:tcPr>
            <w:tcW w:w="861" w:type="pct"/>
            <w:vAlign w:val="center"/>
          </w:tcPr>
          <w:p w14:paraId="4AC52B81" w14:textId="77777777" w:rsidR="000F4325" w:rsidRDefault="000F4325" w:rsidP="000F4325">
            <w:pPr>
              <w:jc w:val="center"/>
            </w:pPr>
            <w:r>
              <w:t>Нет</w:t>
            </w:r>
          </w:p>
        </w:tc>
      </w:tr>
      <w:tr w:rsidR="000F4325" w:rsidRPr="000738E2" w14:paraId="5DF4431B" w14:textId="77777777" w:rsidTr="000F4325">
        <w:trPr>
          <w:trHeight w:val="243"/>
        </w:trPr>
        <w:tc>
          <w:tcPr>
            <w:tcW w:w="1259" w:type="pct"/>
            <w:tcBorders>
              <w:top w:val="single" w:sz="18" w:space="0" w:color="auto"/>
            </w:tcBorders>
          </w:tcPr>
          <w:p w14:paraId="17E6BC4E" w14:textId="77777777" w:rsidR="000F4325" w:rsidRPr="000738E2" w:rsidRDefault="000F4325" w:rsidP="000F4325">
            <w:pPr>
              <w:jc w:val="center"/>
              <w:rPr>
                <w:b/>
              </w:rPr>
            </w:pPr>
            <w:r w:rsidRPr="000738E2">
              <w:rPr>
                <w:b/>
                <w:sz w:val="22"/>
                <w:szCs w:val="22"/>
              </w:rPr>
              <w:t>Возвращаемые данные</w:t>
            </w:r>
          </w:p>
        </w:tc>
        <w:tc>
          <w:tcPr>
            <w:tcW w:w="738" w:type="pct"/>
            <w:tcBorders>
              <w:top w:val="single" w:sz="18" w:space="0" w:color="auto"/>
            </w:tcBorders>
            <w:vAlign w:val="center"/>
          </w:tcPr>
          <w:p w14:paraId="09D2C4A5" w14:textId="77777777" w:rsidR="000F4325" w:rsidRPr="000738E2" w:rsidRDefault="000F4325" w:rsidP="000F4325">
            <w:pPr>
              <w:jc w:val="center"/>
              <w:rPr>
                <w:b/>
              </w:rPr>
            </w:pPr>
            <w:r w:rsidRPr="000738E2">
              <w:rPr>
                <w:b/>
                <w:sz w:val="22"/>
                <w:szCs w:val="22"/>
              </w:rPr>
              <w:t>Тип данных</w:t>
            </w:r>
          </w:p>
        </w:tc>
        <w:tc>
          <w:tcPr>
            <w:tcW w:w="2142" w:type="pct"/>
            <w:tcBorders>
              <w:top w:val="single" w:sz="18" w:space="0" w:color="auto"/>
            </w:tcBorders>
            <w:vAlign w:val="center"/>
          </w:tcPr>
          <w:p w14:paraId="75CEAC47" w14:textId="77777777" w:rsidR="000F4325" w:rsidRPr="000738E2" w:rsidRDefault="000F4325" w:rsidP="000F4325">
            <w:pPr>
              <w:jc w:val="center"/>
              <w:rPr>
                <w:b/>
              </w:rPr>
            </w:pPr>
            <w:r w:rsidRPr="000738E2">
              <w:rPr>
                <w:b/>
                <w:sz w:val="22"/>
                <w:szCs w:val="22"/>
              </w:rPr>
              <w:t>Описание</w:t>
            </w:r>
          </w:p>
        </w:tc>
        <w:tc>
          <w:tcPr>
            <w:tcW w:w="861" w:type="pct"/>
            <w:tcBorders>
              <w:top w:val="single" w:sz="18" w:space="0" w:color="auto"/>
            </w:tcBorders>
            <w:vAlign w:val="center"/>
          </w:tcPr>
          <w:p w14:paraId="14B424CB" w14:textId="77777777" w:rsidR="000F4325" w:rsidRPr="000738E2" w:rsidRDefault="000F4325" w:rsidP="000F4325">
            <w:pPr>
              <w:jc w:val="center"/>
              <w:rPr>
                <w:b/>
              </w:rPr>
            </w:pPr>
            <w:r w:rsidRPr="000738E2">
              <w:rPr>
                <w:b/>
                <w:sz w:val="22"/>
                <w:szCs w:val="22"/>
              </w:rPr>
              <w:t>Обязательность</w:t>
            </w:r>
          </w:p>
        </w:tc>
      </w:tr>
      <w:tr w:rsidR="000F4325" w:rsidRPr="000738E2" w14:paraId="5AC10ED4" w14:textId="77777777" w:rsidTr="000F4325">
        <w:trPr>
          <w:trHeight w:val="274"/>
        </w:trPr>
        <w:tc>
          <w:tcPr>
            <w:tcW w:w="1259" w:type="pct"/>
          </w:tcPr>
          <w:p w14:paraId="7EBF47F5" w14:textId="77777777" w:rsidR="000F4325" w:rsidRPr="007A3937" w:rsidRDefault="000F4325" w:rsidP="000F4325">
            <w:pPr>
              <w:rPr>
                <w:lang w:val="en-US"/>
              </w:rPr>
            </w:pPr>
            <w:r>
              <w:rPr>
                <w:lang w:val="en-US"/>
              </w:rPr>
              <w:t>pErrorCode</w:t>
            </w:r>
          </w:p>
        </w:tc>
        <w:tc>
          <w:tcPr>
            <w:tcW w:w="738" w:type="pct"/>
            <w:vAlign w:val="center"/>
          </w:tcPr>
          <w:p w14:paraId="0B388A74" w14:textId="77777777" w:rsidR="000F4325" w:rsidRPr="00DA088F" w:rsidRDefault="000F4325" w:rsidP="000F4325">
            <w:pPr>
              <w:jc w:val="center"/>
            </w:pPr>
            <w:r>
              <w:rPr>
                <w:lang w:val="en-US"/>
              </w:rPr>
              <w:t>String</w:t>
            </w:r>
          </w:p>
        </w:tc>
        <w:tc>
          <w:tcPr>
            <w:tcW w:w="2142" w:type="pct"/>
          </w:tcPr>
          <w:p w14:paraId="13242EC7" w14:textId="77777777" w:rsidR="000F4325" w:rsidRPr="007A3937" w:rsidRDefault="000F4325" w:rsidP="000F4325">
            <w:r>
              <w:t>Код ошибки (0, если успешно)</w:t>
            </w:r>
          </w:p>
        </w:tc>
        <w:tc>
          <w:tcPr>
            <w:tcW w:w="861" w:type="pct"/>
            <w:vAlign w:val="center"/>
          </w:tcPr>
          <w:p w14:paraId="6E234954" w14:textId="77777777" w:rsidR="000F4325" w:rsidRPr="007A3937" w:rsidRDefault="000F4325" w:rsidP="000F4325">
            <w:pPr>
              <w:jc w:val="center"/>
            </w:pPr>
            <w:r>
              <w:t>Да</w:t>
            </w:r>
          </w:p>
        </w:tc>
      </w:tr>
      <w:tr w:rsidR="000F4325" w:rsidRPr="000738E2" w14:paraId="2379A1D0" w14:textId="77777777" w:rsidTr="000F4325">
        <w:trPr>
          <w:trHeight w:val="289"/>
        </w:trPr>
        <w:tc>
          <w:tcPr>
            <w:tcW w:w="1259" w:type="pct"/>
          </w:tcPr>
          <w:p w14:paraId="3B62C9D6" w14:textId="77777777" w:rsidR="000F4325" w:rsidRPr="007A3937" w:rsidRDefault="000F4325" w:rsidP="000F4325">
            <w:pPr>
              <w:rPr>
                <w:lang w:val="en-US"/>
              </w:rPr>
            </w:pPr>
            <w:r w:rsidRPr="007A3937">
              <w:t>pErrorDescription</w:t>
            </w:r>
          </w:p>
        </w:tc>
        <w:tc>
          <w:tcPr>
            <w:tcW w:w="738" w:type="pct"/>
          </w:tcPr>
          <w:p w14:paraId="57E5E305" w14:textId="77777777" w:rsidR="000F4325" w:rsidRDefault="000F4325" w:rsidP="000F4325">
            <w:pPr>
              <w:jc w:val="center"/>
            </w:pPr>
            <w:r w:rsidRPr="000738E2">
              <w:rPr>
                <w:lang w:val="en-US"/>
              </w:rPr>
              <w:t>String</w:t>
            </w:r>
          </w:p>
        </w:tc>
        <w:tc>
          <w:tcPr>
            <w:tcW w:w="2142" w:type="pct"/>
          </w:tcPr>
          <w:p w14:paraId="29430D36" w14:textId="77777777" w:rsidR="000F4325" w:rsidRPr="000738E2" w:rsidRDefault="000F4325" w:rsidP="000F4325">
            <w:r>
              <w:t>Текст ошибки</w:t>
            </w:r>
          </w:p>
        </w:tc>
        <w:tc>
          <w:tcPr>
            <w:tcW w:w="861" w:type="pct"/>
          </w:tcPr>
          <w:p w14:paraId="0C5E94A8" w14:textId="77777777" w:rsidR="000F4325" w:rsidRPr="000738E2" w:rsidRDefault="000F4325" w:rsidP="000F4325">
            <w:pPr>
              <w:jc w:val="center"/>
            </w:pPr>
            <w:r>
              <w:t>Нет</w:t>
            </w:r>
          </w:p>
        </w:tc>
      </w:tr>
    </w:tbl>
    <w:p w14:paraId="0C41658F" w14:textId="77777777" w:rsidR="000F4325" w:rsidRDefault="000F4325" w:rsidP="000F4325">
      <w:pPr>
        <w:rPr>
          <w:rFonts w:ascii="Cambria" w:hAnsi="Cambria"/>
          <w:szCs w:val="22"/>
          <w:lang w:eastAsia="en-US"/>
        </w:rPr>
      </w:pPr>
    </w:p>
    <w:p w14:paraId="43E1CCE1" w14:textId="77777777" w:rsidR="000F4325" w:rsidRPr="002C5C3F" w:rsidRDefault="000F4325" w:rsidP="000F4325">
      <w:pPr>
        <w:rPr>
          <w:szCs w:val="22"/>
          <w:lang w:eastAsia="en-US"/>
        </w:rPr>
      </w:pPr>
      <w:r w:rsidRPr="002C5C3F">
        <w:rPr>
          <w:szCs w:val="22"/>
          <w:lang w:eastAsia="en-US"/>
        </w:rPr>
        <w:t xml:space="preserve">Для полей </w:t>
      </w:r>
      <w:r w:rsidRPr="002C5C3F">
        <w:rPr>
          <w:szCs w:val="22"/>
          <w:lang w:val="en-US" w:eastAsia="en-US"/>
        </w:rPr>
        <w:t>Name</w:t>
      </w:r>
      <w:r w:rsidRPr="002C5C3F">
        <w:rPr>
          <w:szCs w:val="22"/>
          <w:lang w:eastAsia="en-US"/>
        </w:rPr>
        <w:t xml:space="preserve"> и </w:t>
      </w:r>
      <w:r w:rsidRPr="002C5C3F">
        <w:rPr>
          <w:szCs w:val="22"/>
          <w:lang w:val="en-US" w:eastAsia="en-US"/>
        </w:rPr>
        <w:t>Corpus</w:t>
      </w:r>
      <w:r w:rsidRPr="002C5C3F">
        <w:rPr>
          <w:szCs w:val="22"/>
          <w:lang w:eastAsia="en-US"/>
        </w:rPr>
        <w:t xml:space="preserve"> предусмотрено ограничение в 7 и 10 символов соответственно. Со стороны АСР информация </w:t>
      </w:r>
      <w:r w:rsidRPr="002C5C3F">
        <w:rPr>
          <w:szCs w:val="22"/>
          <w:lang w:val="en-US" w:eastAsia="en-US"/>
        </w:rPr>
        <w:t>Letter</w:t>
      </w:r>
      <w:r w:rsidRPr="002C5C3F">
        <w:rPr>
          <w:szCs w:val="22"/>
          <w:lang w:eastAsia="en-US"/>
        </w:rPr>
        <w:t xml:space="preserve">, </w:t>
      </w:r>
      <w:r w:rsidRPr="002C5C3F">
        <w:rPr>
          <w:szCs w:val="22"/>
          <w:lang w:val="en-US" w:eastAsia="en-US"/>
        </w:rPr>
        <w:t>Building</w:t>
      </w:r>
      <w:r w:rsidRPr="002C5C3F">
        <w:rPr>
          <w:szCs w:val="22"/>
          <w:lang w:eastAsia="en-US"/>
        </w:rPr>
        <w:t xml:space="preserve"> должна передаваться в составе полей </w:t>
      </w:r>
      <w:r w:rsidRPr="002C5C3F">
        <w:rPr>
          <w:szCs w:val="22"/>
          <w:lang w:val="en-US" w:eastAsia="en-US"/>
        </w:rPr>
        <w:t>Name</w:t>
      </w:r>
      <w:r w:rsidRPr="002C5C3F">
        <w:rPr>
          <w:szCs w:val="22"/>
          <w:lang w:eastAsia="en-US"/>
        </w:rPr>
        <w:t xml:space="preserve"> и </w:t>
      </w:r>
      <w:r w:rsidRPr="002C5C3F">
        <w:rPr>
          <w:szCs w:val="22"/>
          <w:lang w:val="en-US" w:eastAsia="en-US"/>
        </w:rPr>
        <w:t>Corpus</w:t>
      </w:r>
      <w:r w:rsidRPr="002C5C3F">
        <w:rPr>
          <w:szCs w:val="22"/>
          <w:lang w:eastAsia="en-US"/>
        </w:rPr>
        <w:t xml:space="preserve"> соответственно. В рамках АСР СТАРТ реализовано ограничение по вводу информации:- </w:t>
      </w:r>
      <w:r w:rsidRPr="002C5C3F">
        <w:rPr>
          <w:szCs w:val="22"/>
          <w:lang w:val="en-US" w:eastAsia="en-US"/>
        </w:rPr>
        <w:t>House</w:t>
      </w:r>
      <w:r w:rsidRPr="002C5C3F">
        <w:rPr>
          <w:szCs w:val="22"/>
          <w:lang w:eastAsia="en-US"/>
        </w:rPr>
        <w:t xml:space="preserve"> = 10 символов</w:t>
      </w:r>
    </w:p>
    <w:p w14:paraId="487DBAD7" w14:textId="77777777" w:rsidR="000F4325" w:rsidRPr="002C5C3F" w:rsidRDefault="000F4325" w:rsidP="000F4325">
      <w:pPr>
        <w:rPr>
          <w:szCs w:val="22"/>
          <w:lang w:eastAsia="en-US"/>
        </w:rPr>
      </w:pPr>
      <w:r w:rsidRPr="002C5C3F">
        <w:rPr>
          <w:szCs w:val="22"/>
          <w:lang w:eastAsia="en-US"/>
        </w:rPr>
        <w:t xml:space="preserve">- </w:t>
      </w:r>
      <w:r w:rsidRPr="002C5C3F">
        <w:rPr>
          <w:szCs w:val="22"/>
          <w:lang w:val="en-US" w:eastAsia="en-US"/>
        </w:rPr>
        <w:t>Corpus</w:t>
      </w:r>
      <w:r w:rsidRPr="002C5C3F">
        <w:rPr>
          <w:szCs w:val="22"/>
          <w:lang w:eastAsia="en-US"/>
        </w:rPr>
        <w:t xml:space="preserve"> = 7 символов</w:t>
      </w:r>
    </w:p>
    <w:p w14:paraId="1A75A18D" w14:textId="77777777" w:rsidR="000F4325" w:rsidRPr="002C5C3F" w:rsidRDefault="000F4325" w:rsidP="000F4325">
      <w:pPr>
        <w:rPr>
          <w:szCs w:val="22"/>
          <w:lang w:eastAsia="en-US"/>
        </w:rPr>
      </w:pPr>
      <w:r w:rsidRPr="002C5C3F">
        <w:rPr>
          <w:szCs w:val="22"/>
          <w:lang w:eastAsia="en-US"/>
        </w:rPr>
        <w:t xml:space="preserve">- </w:t>
      </w:r>
      <w:r w:rsidRPr="002C5C3F">
        <w:rPr>
          <w:szCs w:val="22"/>
          <w:lang w:val="en-US" w:eastAsia="en-US"/>
        </w:rPr>
        <w:t>Building</w:t>
      </w:r>
      <w:r w:rsidRPr="002C5C3F">
        <w:rPr>
          <w:szCs w:val="22"/>
          <w:lang w:eastAsia="en-US"/>
        </w:rPr>
        <w:t xml:space="preserve">, </w:t>
      </w:r>
      <w:r w:rsidRPr="002C5C3F">
        <w:rPr>
          <w:szCs w:val="22"/>
          <w:lang w:val="en-US" w:eastAsia="en-US"/>
        </w:rPr>
        <w:t>Letter</w:t>
      </w:r>
      <w:r w:rsidRPr="002C5C3F">
        <w:rPr>
          <w:szCs w:val="22"/>
          <w:lang w:eastAsia="en-US"/>
        </w:rPr>
        <w:t xml:space="preserve">, </w:t>
      </w:r>
      <w:r w:rsidRPr="002C5C3F">
        <w:rPr>
          <w:szCs w:val="22"/>
          <w:lang w:val="en-US" w:eastAsia="en-US"/>
        </w:rPr>
        <w:t>CustomAdress</w:t>
      </w:r>
      <w:r w:rsidRPr="002C5C3F">
        <w:rPr>
          <w:szCs w:val="22"/>
          <w:lang w:eastAsia="en-US"/>
        </w:rPr>
        <w:t xml:space="preserve"> – запрещены для ввода и изменения.</w:t>
      </w:r>
    </w:p>
    <w:p w14:paraId="2DC350BA" w14:textId="77777777" w:rsidR="000F4325" w:rsidRPr="00512897" w:rsidRDefault="000F4325" w:rsidP="000F4325">
      <w:pPr>
        <w:pStyle w:val="4"/>
        <w:rPr>
          <w:color w:val="auto"/>
        </w:rPr>
      </w:pPr>
      <w:r w:rsidRPr="00512897">
        <w:rPr>
          <w:color w:val="auto"/>
        </w:rPr>
        <w:t>4.2.4.3. Обновление информации по подразделениям Оператора связи</w:t>
      </w:r>
    </w:p>
    <w:p w14:paraId="38FCB362" w14:textId="77777777" w:rsidR="000F4325" w:rsidRDefault="000F4325" w:rsidP="000F4325"/>
    <w:p w14:paraId="517A78D6" w14:textId="77777777" w:rsidR="000F4325" w:rsidRDefault="000F4325" w:rsidP="000F4325">
      <w:pPr>
        <w:ind w:firstLine="709"/>
        <w:jc w:val="both"/>
      </w:pPr>
      <w:r>
        <w:t>Со стороны АСР СТАРТ должно быть реализовано представление</w:t>
      </w:r>
      <w:r w:rsidRPr="002831D3">
        <w:t xml:space="preserve"> </w:t>
      </w:r>
      <w:r>
        <w:rPr>
          <w:lang w:val="en-US"/>
        </w:rPr>
        <w:t>DEPARTMENTS</w:t>
      </w:r>
      <w:r w:rsidRPr="002831D3">
        <w:t>_</w:t>
      </w:r>
      <w:r>
        <w:rPr>
          <w:lang w:val="en-US"/>
        </w:rPr>
        <w:t>VL</w:t>
      </w:r>
      <w:r>
        <w:t xml:space="preserve">, содержащее информацию о подразделениях оператора связи. </w:t>
      </w:r>
      <w:r w:rsidRPr="000738E2">
        <w:t>Под подразделениями понимается единица организационной структуры предприятия, содержащая сведения о работниках предприятия, включенных в данное подразделение.</w:t>
      </w:r>
      <w:r>
        <w:t xml:space="preserve"> СТУ должна обращаться к представлению при установке соответствия подразделения СТУ подразделению АСР «СТАРТ».</w:t>
      </w:r>
    </w:p>
    <w:p w14:paraId="627A9975" w14:textId="77777777" w:rsidR="000F4325" w:rsidRDefault="000F4325" w:rsidP="000F4325">
      <w:pPr>
        <w:rPr>
          <w:rFonts w:ascii="Cambria" w:hAnsi="Cambria"/>
          <w:szCs w:val="22"/>
          <w:lang w:eastAsia="en-US"/>
        </w:rPr>
      </w:pPr>
    </w:p>
    <w:p w14:paraId="145E170A" w14:textId="77777777" w:rsidR="000F4325" w:rsidRPr="001721F0" w:rsidRDefault="000F4325" w:rsidP="000F4325">
      <w:pPr>
        <w:pStyle w:val="affb"/>
        <w:keepNext/>
        <w:spacing w:after="0"/>
        <w:jc w:val="right"/>
        <w:rPr>
          <w:i/>
        </w:rPr>
      </w:pPr>
    </w:p>
    <w:p w14:paraId="78A6A5EF" w14:textId="77777777" w:rsidR="000F4325" w:rsidRDefault="000F4325" w:rsidP="000F4325">
      <w:pPr>
        <w:pStyle w:val="affb"/>
        <w:keepNext/>
        <w:jc w:val="right"/>
      </w:pPr>
      <w:r>
        <w:t xml:space="preserve">Таблица </w:t>
      </w:r>
      <w:fldSimple w:instr=" SEQ Таблица \* ARABIC ">
        <w:r w:rsidR="00C720F8">
          <w:rPr>
            <w:noProof/>
          </w:rPr>
          <w:t>48</w:t>
        </w:r>
      </w:fldSimple>
      <w:r w:rsidRPr="00D80D63">
        <w:t xml:space="preserve"> Представление АСР «СТАРТ». Подразделения (</w:t>
      </w:r>
      <w:r w:rsidRPr="004755BE">
        <w:rPr>
          <w:lang w:val="en-US"/>
        </w:rPr>
        <w:t>DEPARTMENTS</w:t>
      </w:r>
      <w:r w:rsidRPr="00D80D63">
        <w:t>_</w:t>
      </w:r>
      <w:r w:rsidRPr="004755BE">
        <w:rPr>
          <w:lang w:val="en-US"/>
        </w:rPr>
        <w:t>VL</w:t>
      </w:r>
      <w:r w:rsidRPr="00D80D63">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551"/>
        <w:gridCol w:w="3901"/>
        <w:gridCol w:w="1344"/>
      </w:tblGrid>
      <w:tr w:rsidR="000F4325" w:rsidRPr="000738E2" w14:paraId="01F9312E" w14:textId="77777777" w:rsidTr="000F4325">
        <w:trPr>
          <w:tblHeader/>
        </w:trPr>
        <w:tc>
          <w:tcPr>
            <w:tcW w:w="2660" w:type="dxa"/>
          </w:tcPr>
          <w:p w14:paraId="2C38B0B8" w14:textId="77777777" w:rsidR="000F4325" w:rsidRPr="000738E2" w:rsidRDefault="000F4325" w:rsidP="000F4325">
            <w:pPr>
              <w:tabs>
                <w:tab w:val="right" w:pos="2444"/>
              </w:tabs>
              <w:rPr>
                <w:b/>
              </w:rPr>
            </w:pPr>
            <w:r w:rsidRPr="000738E2">
              <w:rPr>
                <w:b/>
              </w:rPr>
              <w:t>Название поля</w:t>
            </w:r>
            <w:r>
              <w:rPr>
                <w:b/>
              </w:rPr>
              <w:tab/>
            </w:r>
          </w:p>
        </w:tc>
        <w:tc>
          <w:tcPr>
            <w:tcW w:w="2551" w:type="dxa"/>
          </w:tcPr>
          <w:p w14:paraId="15E05618" w14:textId="77777777" w:rsidR="000F4325" w:rsidRPr="000738E2" w:rsidRDefault="000F4325" w:rsidP="000F4325">
            <w:pPr>
              <w:rPr>
                <w:b/>
              </w:rPr>
            </w:pPr>
            <w:r w:rsidRPr="000738E2">
              <w:rPr>
                <w:b/>
              </w:rPr>
              <w:t>Тип данных</w:t>
            </w:r>
          </w:p>
        </w:tc>
        <w:tc>
          <w:tcPr>
            <w:tcW w:w="3901" w:type="dxa"/>
          </w:tcPr>
          <w:p w14:paraId="5A5382A0" w14:textId="77777777" w:rsidR="000F4325" w:rsidRPr="000738E2" w:rsidRDefault="000F4325" w:rsidP="000F4325">
            <w:pPr>
              <w:rPr>
                <w:b/>
              </w:rPr>
            </w:pPr>
            <w:r w:rsidRPr="000738E2">
              <w:rPr>
                <w:b/>
              </w:rPr>
              <w:t>Описание поля</w:t>
            </w:r>
          </w:p>
        </w:tc>
        <w:tc>
          <w:tcPr>
            <w:tcW w:w="1344" w:type="dxa"/>
          </w:tcPr>
          <w:p w14:paraId="50C71EE6" w14:textId="77777777" w:rsidR="000F4325" w:rsidRPr="000738E2" w:rsidRDefault="000F4325" w:rsidP="000F4325">
            <w:pPr>
              <w:rPr>
                <w:b/>
              </w:rPr>
            </w:pPr>
            <w:r w:rsidRPr="000738E2">
              <w:rPr>
                <w:b/>
                <w:sz w:val="22"/>
                <w:szCs w:val="22"/>
                <w:lang w:val="en-US"/>
              </w:rPr>
              <w:t>Null</w:t>
            </w:r>
            <w:r w:rsidRPr="004A2FA5">
              <w:rPr>
                <w:b/>
                <w:sz w:val="22"/>
                <w:szCs w:val="22"/>
              </w:rPr>
              <w:t>/</w:t>
            </w:r>
            <w:r w:rsidRPr="000738E2">
              <w:rPr>
                <w:b/>
                <w:sz w:val="22"/>
                <w:szCs w:val="22"/>
                <w:lang w:val="en-US"/>
              </w:rPr>
              <w:t>Not</w:t>
            </w:r>
            <w:r w:rsidRPr="004A2FA5">
              <w:rPr>
                <w:b/>
                <w:sz w:val="22"/>
                <w:szCs w:val="22"/>
              </w:rPr>
              <w:t xml:space="preserve"> </w:t>
            </w:r>
            <w:r w:rsidRPr="000738E2">
              <w:rPr>
                <w:b/>
                <w:sz w:val="22"/>
                <w:szCs w:val="22"/>
                <w:lang w:val="en-US"/>
              </w:rPr>
              <w:t>Null</w:t>
            </w:r>
          </w:p>
        </w:tc>
      </w:tr>
      <w:tr w:rsidR="000F4325" w:rsidRPr="000738E2" w14:paraId="46B1B4B5" w14:textId="77777777" w:rsidTr="000F4325">
        <w:tc>
          <w:tcPr>
            <w:tcW w:w="2660" w:type="dxa"/>
          </w:tcPr>
          <w:p w14:paraId="4FE05A19" w14:textId="77777777" w:rsidR="000F4325" w:rsidRPr="000738E2" w:rsidRDefault="000F4325" w:rsidP="000F4325">
            <w:pPr>
              <w:jc w:val="both"/>
            </w:pPr>
            <w:r>
              <w:rPr>
                <w:lang w:val="en-US"/>
              </w:rPr>
              <w:t>DepartmentId</w:t>
            </w:r>
          </w:p>
        </w:tc>
        <w:tc>
          <w:tcPr>
            <w:tcW w:w="2551" w:type="dxa"/>
          </w:tcPr>
          <w:p w14:paraId="6CED4740" w14:textId="77777777" w:rsidR="000F4325" w:rsidRPr="000738E2" w:rsidRDefault="000F4325" w:rsidP="000F4325">
            <w:pPr>
              <w:jc w:val="both"/>
            </w:pPr>
            <w:r>
              <w:rPr>
                <w:lang w:val="en-US"/>
              </w:rPr>
              <w:t>Number</w:t>
            </w:r>
          </w:p>
        </w:tc>
        <w:tc>
          <w:tcPr>
            <w:tcW w:w="3901" w:type="dxa"/>
          </w:tcPr>
          <w:p w14:paraId="65D34EBF" w14:textId="77777777" w:rsidR="000F4325" w:rsidRPr="000738E2" w:rsidRDefault="000F4325" w:rsidP="000F4325">
            <w:pPr>
              <w:jc w:val="both"/>
            </w:pPr>
            <w:r>
              <w:t>Идентификатор</w:t>
            </w:r>
            <w:r w:rsidRPr="000738E2">
              <w:t xml:space="preserve"> </w:t>
            </w:r>
            <w:r>
              <w:t>подразделения АСР «СТАРТ»</w:t>
            </w:r>
          </w:p>
        </w:tc>
        <w:tc>
          <w:tcPr>
            <w:tcW w:w="1344" w:type="dxa"/>
          </w:tcPr>
          <w:p w14:paraId="7680CFD2" w14:textId="77777777" w:rsidR="000F4325" w:rsidRPr="000738E2" w:rsidRDefault="000F4325" w:rsidP="000F4325">
            <w:pPr>
              <w:jc w:val="both"/>
            </w:pPr>
            <w:r w:rsidRPr="000738E2">
              <w:rPr>
                <w:lang w:val="en-US"/>
              </w:rPr>
              <w:t>Not Null</w:t>
            </w:r>
          </w:p>
        </w:tc>
      </w:tr>
      <w:tr w:rsidR="000F4325" w:rsidRPr="000738E2" w14:paraId="2DD014E2" w14:textId="77777777" w:rsidTr="000F4325">
        <w:tc>
          <w:tcPr>
            <w:tcW w:w="2660" w:type="dxa"/>
          </w:tcPr>
          <w:p w14:paraId="2A6E62B1" w14:textId="77777777" w:rsidR="000F4325" w:rsidRPr="00173F13" w:rsidRDefault="000F4325" w:rsidP="000F4325">
            <w:pPr>
              <w:jc w:val="both"/>
              <w:rPr>
                <w:lang w:val="en-US"/>
              </w:rPr>
            </w:pPr>
            <w:r>
              <w:rPr>
                <w:lang w:val="en-US"/>
              </w:rPr>
              <w:t>ParentDepartmentId</w:t>
            </w:r>
          </w:p>
        </w:tc>
        <w:tc>
          <w:tcPr>
            <w:tcW w:w="2551" w:type="dxa"/>
          </w:tcPr>
          <w:p w14:paraId="67CCD918" w14:textId="77777777" w:rsidR="000F4325" w:rsidRPr="000738E2" w:rsidRDefault="000F4325" w:rsidP="000F4325">
            <w:pPr>
              <w:jc w:val="both"/>
            </w:pPr>
            <w:r>
              <w:rPr>
                <w:lang w:val="en-US"/>
              </w:rPr>
              <w:t>Number</w:t>
            </w:r>
          </w:p>
        </w:tc>
        <w:tc>
          <w:tcPr>
            <w:tcW w:w="3901" w:type="dxa"/>
          </w:tcPr>
          <w:p w14:paraId="38B161C9" w14:textId="77777777" w:rsidR="000F4325" w:rsidRPr="000738E2" w:rsidRDefault="000F4325" w:rsidP="000F4325">
            <w:pPr>
              <w:jc w:val="both"/>
            </w:pPr>
            <w:r>
              <w:t>Идентификатор</w:t>
            </w:r>
            <w:r w:rsidRPr="00173F13">
              <w:t xml:space="preserve"> </w:t>
            </w:r>
            <w:r>
              <w:t>родительского подразделения</w:t>
            </w:r>
          </w:p>
        </w:tc>
        <w:tc>
          <w:tcPr>
            <w:tcW w:w="1344" w:type="dxa"/>
          </w:tcPr>
          <w:p w14:paraId="08011D5C" w14:textId="77777777" w:rsidR="000F4325" w:rsidRPr="000738E2" w:rsidRDefault="000F4325" w:rsidP="000F4325">
            <w:pPr>
              <w:jc w:val="both"/>
            </w:pPr>
            <w:r w:rsidRPr="000738E2">
              <w:rPr>
                <w:lang w:val="en-US"/>
              </w:rPr>
              <w:t>Null</w:t>
            </w:r>
          </w:p>
        </w:tc>
      </w:tr>
      <w:tr w:rsidR="000F4325" w:rsidRPr="000738E2" w14:paraId="037E984D" w14:textId="77777777" w:rsidTr="000F4325">
        <w:tc>
          <w:tcPr>
            <w:tcW w:w="2660" w:type="dxa"/>
          </w:tcPr>
          <w:p w14:paraId="22BE005D" w14:textId="77777777" w:rsidR="000F4325" w:rsidRPr="00526074" w:rsidRDefault="000F4325" w:rsidP="000F4325">
            <w:pPr>
              <w:jc w:val="both"/>
              <w:rPr>
                <w:lang w:val="en-US"/>
              </w:rPr>
            </w:pPr>
            <w:r>
              <w:rPr>
                <w:lang w:val="en-US"/>
              </w:rPr>
              <w:lastRenderedPageBreak/>
              <w:t>DepartmentName</w:t>
            </w:r>
          </w:p>
        </w:tc>
        <w:tc>
          <w:tcPr>
            <w:tcW w:w="2551" w:type="dxa"/>
          </w:tcPr>
          <w:p w14:paraId="6E20B697" w14:textId="77777777" w:rsidR="000F4325" w:rsidRPr="000738E2" w:rsidRDefault="000F4325" w:rsidP="000F4325">
            <w:pPr>
              <w:jc w:val="both"/>
              <w:rPr>
                <w:lang w:val="en-US"/>
              </w:rPr>
            </w:pPr>
            <w:r>
              <w:rPr>
                <w:lang w:val="en-US"/>
              </w:rPr>
              <w:t>Varchar2</w:t>
            </w:r>
            <w:r>
              <w:t xml:space="preserve"> </w:t>
            </w:r>
            <w:r>
              <w:rPr>
                <w:lang w:val="en-US"/>
              </w:rPr>
              <w:t>(</w:t>
            </w:r>
            <w:r>
              <w:t>250</w:t>
            </w:r>
            <w:r>
              <w:rPr>
                <w:lang w:val="en-US"/>
              </w:rPr>
              <w:t>)</w:t>
            </w:r>
          </w:p>
        </w:tc>
        <w:tc>
          <w:tcPr>
            <w:tcW w:w="3901" w:type="dxa"/>
          </w:tcPr>
          <w:p w14:paraId="7809B1A4" w14:textId="77777777" w:rsidR="000F4325" w:rsidRPr="00526074" w:rsidRDefault="000F4325" w:rsidP="000F4325">
            <w:pPr>
              <w:jc w:val="both"/>
            </w:pPr>
            <w:r>
              <w:t>Название подразделения</w:t>
            </w:r>
          </w:p>
        </w:tc>
        <w:tc>
          <w:tcPr>
            <w:tcW w:w="1344" w:type="dxa"/>
          </w:tcPr>
          <w:p w14:paraId="26F0EB46" w14:textId="77777777" w:rsidR="000F4325" w:rsidRPr="000738E2" w:rsidRDefault="000F4325" w:rsidP="000F4325">
            <w:pPr>
              <w:jc w:val="both"/>
              <w:rPr>
                <w:lang w:val="en-US"/>
              </w:rPr>
            </w:pPr>
            <w:r w:rsidRPr="000738E2">
              <w:rPr>
                <w:lang w:val="en-US"/>
              </w:rPr>
              <w:t>Not Null</w:t>
            </w:r>
          </w:p>
        </w:tc>
      </w:tr>
    </w:tbl>
    <w:p w14:paraId="2AA57A78" w14:textId="77777777" w:rsidR="000F4325" w:rsidRDefault="000F4325" w:rsidP="000F4325">
      <w:pPr>
        <w:rPr>
          <w:rFonts w:ascii="Cambria" w:hAnsi="Cambria"/>
          <w:szCs w:val="22"/>
          <w:lang w:eastAsia="en-US"/>
        </w:rPr>
      </w:pPr>
    </w:p>
    <w:p w14:paraId="295825C9" w14:textId="77777777" w:rsidR="000F4325" w:rsidRPr="00CE07A5" w:rsidRDefault="000F4325" w:rsidP="000F4325">
      <w:pPr>
        <w:pStyle w:val="4"/>
        <w:rPr>
          <w:color w:val="auto"/>
        </w:rPr>
      </w:pPr>
      <w:bookmarkStart w:id="76" w:name="_4.2.4.1_Справочник_типов"/>
      <w:bookmarkStart w:id="77" w:name="_4.2.4.3_Обновление_адресной"/>
      <w:bookmarkStart w:id="78" w:name="_Toc366858882"/>
      <w:bookmarkEnd w:id="76"/>
      <w:bookmarkEnd w:id="77"/>
      <w:r w:rsidRPr="00CE07A5">
        <w:rPr>
          <w:color w:val="auto"/>
        </w:rPr>
        <w:t>4.2.4.4 Представление с информацией по клиентам.</w:t>
      </w:r>
      <w:bookmarkEnd w:id="78"/>
    </w:p>
    <w:p w14:paraId="35AE61D8" w14:textId="77777777" w:rsidR="000F4325" w:rsidRPr="001721F0" w:rsidRDefault="000F4325" w:rsidP="000F4325">
      <w:pPr>
        <w:pStyle w:val="affb"/>
        <w:keepNext/>
        <w:spacing w:after="0"/>
        <w:jc w:val="right"/>
        <w:rPr>
          <w:i/>
        </w:rPr>
      </w:pPr>
    </w:p>
    <w:p w14:paraId="7DEC5C6E" w14:textId="77777777" w:rsidR="000F4325" w:rsidRDefault="000F4325" w:rsidP="000F4325">
      <w:pPr>
        <w:pStyle w:val="affb"/>
        <w:keepNext/>
        <w:jc w:val="right"/>
      </w:pPr>
      <w:r>
        <w:t xml:space="preserve">Таблица </w:t>
      </w:r>
      <w:fldSimple w:instr=" SEQ Таблица \* ARABIC ">
        <w:r w:rsidR="00C720F8">
          <w:rPr>
            <w:noProof/>
          </w:rPr>
          <w:t>49</w:t>
        </w:r>
      </w:fldSimple>
      <w:r w:rsidRPr="00E258C0">
        <w:t xml:space="preserve"> Представление АСР «СТАРТ». Клиенты (</w:t>
      </w:r>
      <w:r w:rsidRPr="001D040F">
        <w:rPr>
          <w:lang w:val="en-US"/>
        </w:rPr>
        <w:t>CLIENTS</w:t>
      </w:r>
      <w:r w:rsidRPr="00E258C0">
        <w:t>_</w:t>
      </w:r>
      <w:r w:rsidRPr="001D040F">
        <w:rPr>
          <w:lang w:val="en-US"/>
        </w:rPr>
        <w:t>VL</w:t>
      </w:r>
      <w:r w:rsidRPr="00E258C0">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551"/>
        <w:gridCol w:w="3885"/>
        <w:gridCol w:w="16"/>
        <w:gridCol w:w="1344"/>
      </w:tblGrid>
      <w:tr w:rsidR="000F4325" w:rsidRPr="000738E2" w14:paraId="725CD87F" w14:textId="77777777" w:rsidTr="000F4325">
        <w:trPr>
          <w:tblHeader/>
        </w:trPr>
        <w:tc>
          <w:tcPr>
            <w:tcW w:w="2660" w:type="dxa"/>
          </w:tcPr>
          <w:p w14:paraId="6FA2D44E" w14:textId="77777777" w:rsidR="000F4325" w:rsidRPr="000738E2" w:rsidRDefault="000F4325" w:rsidP="000F4325">
            <w:pPr>
              <w:rPr>
                <w:b/>
              </w:rPr>
            </w:pPr>
            <w:r w:rsidRPr="000738E2">
              <w:rPr>
                <w:b/>
              </w:rPr>
              <w:t>Название поля</w:t>
            </w:r>
          </w:p>
        </w:tc>
        <w:tc>
          <w:tcPr>
            <w:tcW w:w="2551" w:type="dxa"/>
          </w:tcPr>
          <w:p w14:paraId="54B7A75A" w14:textId="77777777" w:rsidR="000F4325" w:rsidRPr="000738E2" w:rsidRDefault="000F4325" w:rsidP="000F4325">
            <w:pPr>
              <w:rPr>
                <w:b/>
              </w:rPr>
            </w:pPr>
            <w:r w:rsidRPr="000738E2">
              <w:rPr>
                <w:b/>
              </w:rPr>
              <w:t>Тип данных</w:t>
            </w:r>
          </w:p>
        </w:tc>
        <w:tc>
          <w:tcPr>
            <w:tcW w:w="3901" w:type="dxa"/>
            <w:gridSpan w:val="2"/>
          </w:tcPr>
          <w:p w14:paraId="249BFAA5" w14:textId="77777777" w:rsidR="000F4325" w:rsidRPr="000738E2" w:rsidRDefault="000F4325" w:rsidP="000F4325">
            <w:pPr>
              <w:rPr>
                <w:b/>
              </w:rPr>
            </w:pPr>
            <w:r w:rsidRPr="000738E2">
              <w:rPr>
                <w:b/>
              </w:rPr>
              <w:t>Описание поля</w:t>
            </w:r>
          </w:p>
        </w:tc>
        <w:tc>
          <w:tcPr>
            <w:tcW w:w="1344" w:type="dxa"/>
          </w:tcPr>
          <w:p w14:paraId="0EEB4258" w14:textId="77777777" w:rsidR="000F4325" w:rsidRPr="000738E2" w:rsidRDefault="000F4325" w:rsidP="000F4325">
            <w:pPr>
              <w:rPr>
                <w:b/>
              </w:rPr>
            </w:pPr>
            <w:r w:rsidRPr="000738E2">
              <w:rPr>
                <w:b/>
                <w:sz w:val="22"/>
                <w:szCs w:val="22"/>
                <w:lang w:val="en-US"/>
              </w:rPr>
              <w:t>Null</w:t>
            </w:r>
            <w:r w:rsidRPr="004A2FA5">
              <w:rPr>
                <w:b/>
                <w:sz w:val="22"/>
                <w:szCs w:val="22"/>
              </w:rPr>
              <w:t>/</w:t>
            </w:r>
            <w:r w:rsidRPr="000738E2">
              <w:rPr>
                <w:b/>
                <w:sz w:val="22"/>
                <w:szCs w:val="22"/>
                <w:lang w:val="en-US"/>
              </w:rPr>
              <w:t>Not</w:t>
            </w:r>
            <w:r w:rsidRPr="004A2FA5">
              <w:rPr>
                <w:b/>
                <w:sz w:val="22"/>
                <w:szCs w:val="22"/>
              </w:rPr>
              <w:t xml:space="preserve"> </w:t>
            </w:r>
            <w:r w:rsidRPr="000738E2">
              <w:rPr>
                <w:b/>
                <w:sz w:val="22"/>
                <w:szCs w:val="22"/>
                <w:lang w:val="en-US"/>
              </w:rPr>
              <w:t>Null</w:t>
            </w:r>
          </w:p>
        </w:tc>
      </w:tr>
      <w:tr w:rsidR="000F4325" w:rsidRPr="000738E2" w14:paraId="2959D99C" w14:textId="77777777" w:rsidTr="000F4325">
        <w:tc>
          <w:tcPr>
            <w:tcW w:w="2660" w:type="dxa"/>
          </w:tcPr>
          <w:p w14:paraId="6EEA789E" w14:textId="77777777" w:rsidR="000F4325" w:rsidRPr="000738E2" w:rsidRDefault="000F4325" w:rsidP="000F4325">
            <w:pPr>
              <w:jc w:val="both"/>
            </w:pPr>
            <w:r>
              <w:rPr>
                <w:lang w:val="en-US"/>
              </w:rPr>
              <w:t>ClientId</w:t>
            </w:r>
          </w:p>
        </w:tc>
        <w:tc>
          <w:tcPr>
            <w:tcW w:w="2551" w:type="dxa"/>
          </w:tcPr>
          <w:p w14:paraId="34224899" w14:textId="77777777" w:rsidR="000F4325" w:rsidRPr="000738E2" w:rsidRDefault="000F4325" w:rsidP="000F4325">
            <w:pPr>
              <w:jc w:val="both"/>
            </w:pPr>
            <w:r>
              <w:rPr>
                <w:lang w:val="en-US"/>
              </w:rPr>
              <w:t>Number</w:t>
            </w:r>
          </w:p>
        </w:tc>
        <w:tc>
          <w:tcPr>
            <w:tcW w:w="3901" w:type="dxa"/>
            <w:gridSpan w:val="2"/>
          </w:tcPr>
          <w:p w14:paraId="2247F185" w14:textId="77777777" w:rsidR="000F4325" w:rsidRPr="000738E2" w:rsidRDefault="000F4325" w:rsidP="000F4325">
            <w:pPr>
              <w:jc w:val="both"/>
            </w:pPr>
            <w:r w:rsidRPr="000738E2">
              <w:rPr>
                <w:lang w:val="en-US"/>
              </w:rPr>
              <w:t>ID</w:t>
            </w:r>
            <w:r w:rsidRPr="000738E2">
              <w:t xml:space="preserve"> клиента</w:t>
            </w:r>
          </w:p>
        </w:tc>
        <w:tc>
          <w:tcPr>
            <w:tcW w:w="1344" w:type="dxa"/>
          </w:tcPr>
          <w:p w14:paraId="3D095049" w14:textId="77777777" w:rsidR="000F4325" w:rsidRPr="000738E2" w:rsidRDefault="000F4325" w:rsidP="000F4325">
            <w:pPr>
              <w:jc w:val="both"/>
            </w:pPr>
            <w:r w:rsidRPr="000738E2">
              <w:rPr>
                <w:lang w:val="en-US"/>
              </w:rPr>
              <w:t>Not Null</w:t>
            </w:r>
          </w:p>
        </w:tc>
      </w:tr>
      <w:tr w:rsidR="000F4325" w:rsidRPr="000738E2" w14:paraId="2D4CF847" w14:textId="77777777" w:rsidTr="000F4325">
        <w:tc>
          <w:tcPr>
            <w:tcW w:w="2660" w:type="dxa"/>
          </w:tcPr>
          <w:p w14:paraId="76FE0E62" w14:textId="77777777" w:rsidR="000F4325" w:rsidRDefault="000F4325" w:rsidP="000F4325">
            <w:pPr>
              <w:jc w:val="both"/>
              <w:rPr>
                <w:lang w:val="en-US"/>
              </w:rPr>
            </w:pPr>
            <w:r w:rsidRPr="00EB28F0">
              <w:rPr>
                <w:lang w:val="en-US"/>
              </w:rPr>
              <w:t>ExtFinAccount</w:t>
            </w:r>
          </w:p>
        </w:tc>
        <w:tc>
          <w:tcPr>
            <w:tcW w:w="2551" w:type="dxa"/>
          </w:tcPr>
          <w:p w14:paraId="0B7AC835" w14:textId="77777777" w:rsidR="000F4325" w:rsidRPr="00526074" w:rsidRDefault="000F4325" w:rsidP="000F4325">
            <w:pPr>
              <w:jc w:val="both"/>
              <w:rPr>
                <w:lang w:val="en-US"/>
              </w:rPr>
            </w:pPr>
            <w:r>
              <w:rPr>
                <w:lang w:val="en-US"/>
              </w:rPr>
              <w:t>Varchar2(12)</w:t>
            </w:r>
          </w:p>
        </w:tc>
        <w:tc>
          <w:tcPr>
            <w:tcW w:w="3901" w:type="dxa"/>
            <w:gridSpan w:val="2"/>
          </w:tcPr>
          <w:p w14:paraId="005F3D73" w14:textId="77777777" w:rsidR="000F4325" w:rsidRDefault="000F4325" w:rsidP="000F4325">
            <w:pPr>
              <w:jc w:val="both"/>
            </w:pPr>
            <w:r w:rsidRPr="00526074">
              <w:t>Идентификатор лицевого счета</w:t>
            </w:r>
            <w:r>
              <w:t xml:space="preserve">. </w:t>
            </w:r>
          </w:p>
          <w:p w14:paraId="60C50DFC" w14:textId="77777777" w:rsidR="000F4325" w:rsidRDefault="000F4325" w:rsidP="000F4325">
            <w:pPr>
              <w:jc w:val="both"/>
            </w:pPr>
            <w:r>
              <w:t>Поле должно быть проиндексировано</w:t>
            </w:r>
          </w:p>
        </w:tc>
        <w:tc>
          <w:tcPr>
            <w:tcW w:w="1344" w:type="dxa"/>
          </w:tcPr>
          <w:p w14:paraId="02B67902" w14:textId="77777777" w:rsidR="000F4325" w:rsidRPr="00EB28F0" w:rsidRDefault="000F4325" w:rsidP="000F4325">
            <w:pPr>
              <w:jc w:val="both"/>
            </w:pPr>
            <w:r w:rsidRPr="000738E2">
              <w:rPr>
                <w:lang w:val="en-US"/>
              </w:rPr>
              <w:t>Not</w:t>
            </w:r>
            <w:r w:rsidRPr="00EB28F0">
              <w:t xml:space="preserve"> </w:t>
            </w:r>
            <w:r w:rsidRPr="000738E2">
              <w:rPr>
                <w:lang w:val="en-US"/>
              </w:rPr>
              <w:t>Null</w:t>
            </w:r>
          </w:p>
        </w:tc>
      </w:tr>
      <w:tr w:rsidR="000F4325" w:rsidRPr="000738E2" w14:paraId="2A307573" w14:textId="77777777" w:rsidTr="000F4325">
        <w:tc>
          <w:tcPr>
            <w:tcW w:w="2660" w:type="dxa"/>
          </w:tcPr>
          <w:p w14:paraId="7CDD7842" w14:textId="77777777" w:rsidR="000F4325" w:rsidRPr="000738E2" w:rsidRDefault="000F4325" w:rsidP="000F4325">
            <w:pPr>
              <w:jc w:val="both"/>
            </w:pPr>
            <w:r>
              <w:rPr>
                <w:lang w:val="en-US"/>
              </w:rPr>
              <w:t>FirmFlag</w:t>
            </w:r>
          </w:p>
        </w:tc>
        <w:tc>
          <w:tcPr>
            <w:tcW w:w="2551" w:type="dxa"/>
          </w:tcPr>
          <w:p w14:paraId="575B8339" w14:textId="77777777" w:rsidR="000F4325" w:rsidRPr="000738E2" w:rsidRDefault="000F4325" w:rsidP="000F4325">
            <w:pPr>
              <w:jc w:val="both"/>
            </w:pPr>
            <w:r>
              <w:rPr>
                <w:lang w:val="en-US"/>
              </w:rPr>
              <w:t>Number</w:t>
            </w:r>
          </w:p>
        </w:tc>
        <w:tc>
          <w:tcPr>
            <w:tcW w:w="3901" w:type="dxa"/>
            <w:gridSpan w:val="2"/>
          </w:tcPr>
          <w:p w14:paraId="6CC5F64C" w14:textId="77777777" w:rsidR="000F4325" w:rsidRPr="000738E2" w:rsidRDefault="000F4325" w:rsidP="000F4325">
            <w:pPr>
              <w:jc w:val="both"/>
            </w:pPr>
            <w:r w:rsidRPr="000738E2">
              <w:t>Флаг, определяющий является ли клиент физическим лицом (0) или юридическим (1).</w:t>
            </w:r>
          </w:p>
        </w:tc>
        <w:tc>
          <w:tcPr>
            <w:tcW w:w="1344" w:type="dxa"/>
          </w:tcPr>
          <w:p w14:paraId="0186C497" w14:textId="77777777" w:rsidR="000F4325" w:rsidRPr="00EB28F0" w:rsidRDefault="000F4325" w:rsidP="000F4325">
            <w:pPr>
              <w:jc w:val="both"/>
            </w:pPr>
            <w:r w:rsidRPr="000738E2">
              <w:rPr>
                <w:lang w:val="en-US"/>
              </w:rPr>
              <w:t>Not</w:t>
            </w:r>
            <w:r w:rsidRPr="00EB28F0">
              <w:t xml:space="preserve"> </w:t>
            </w:r>
            <w:r w:rsidRPr="000738E2">
              <w:rPr>
                <w:lang w:val="en-US"/>
              </w:rPr>
              <w:t>Null</w:t>
            </w:r>
          </w:p>
        </w:tc>
      </w:tr>
      <w:tr w:rsidR="000F4325" w:rsidRPr="000738E2" w:rsidDel="009A5063" w14:paraId="44C6D266" w14:textId="77777777" w:rsidTr="000F4325">
        <w:tc>
          <w:tcPr>
            <w:tcW w:w="2660" w:type="dxa"/>
          </w:tcPr>
          <w:p w14:paraId="20169725" w14:textId="77777777" w:rsidR="000F4325" w:rsidRPr="009A5063" w:rsidDel="009A5063" w:rsidRDefault="000F4325" w:rsidP="000F4325">
            <w:pPr>
              <w:jc w:val="both"/>
              <w:rPr>
                <w:lang w:val="en-US"/>
              </w:rPr>
            </w:pPr>
            <w:r>
              <w:rPr>
                <w:lang w:val="en-US"/>
              </w:rPr>
              <w:t>ClientName</w:t>
            </w:r>
          </w:p>
        </w:tc>
        <w:tc>
          <w:tcPr>
            <w:tcW w:w="2551" w:type="dxa"/>
          </w:tcPr>
          <w:p w14:paraId="1DB127AB" w14:textId="77777777" w:rsidR="000F4325" w:rsidDel="009A5063" w:rsidRDefault="000F4325" w:rsidP="000F4325">
            <w:pPr>
              <w:jc w:val="both"/>
              <w:rPr>
                <w:lang w:val="en-US"/>
              </w:rPr>
            </w:pPr>
            <w:r>
              <w:rPr>
                <w:lang w:val="en-US"/>
              </w:rPr>
              <w:t>Varchar2(128)</w:t>
            </w:r>
          </w:p>
        </w:tc>
        <w:tc>
          <w:tcPr>
            <w:tcW w:w="3901" w:type="dxa"/>
            <w:gridSpan w:val="2"/>
          </w:tcPr>
          <w:p w14:paraId="304B9650" w14:textId="77777777" w:rsidR="000F4325" w:rsidRPr="009A5063" w:rsidDel="009A5063" w:rsidRDefault="000F4325" w:rsidP="000F4325">
            <w:pPr>
              <w:jc w:val="both"/>
            </w:pPr>
            <w:r>
              <w:t>ФИО клиента (название организации)</w:t>
            </w:r>
          </w:p>
        </w:tc>
        <w:tc>
          <w:tcPr>
            <w:tcW w:w="1344" w:type="dxa"/>
          </w:tcPr>
          <w:p w14:paraId="5ED24C52" w14:textId="77777777" w:rsidR="000F4325" w:rsidRPr="000738E2" w:rsidDel="009A5063" w:rsidRDefault="000F4325" w:rsidP="000F4325">
            <w:pPr>
              <w:jc w:val="both"/>
              <w:rPr>
                <w:lang w:val="en-US"/>
              </w:rPr>
            </w:pPr>
            <w:r>
              <w:rPr>
                <w:lang w:val="en-US"/>
              </w:rPr>
              <w:t>Not Null</w:t>
            </w:r>
          </w:p>
        </w:tc>
      </w:tr>
      <w:tr w:rsidR="000F4325" w:rsidRPr="000738E2" w:rsidDel="00837F8F" w14:paraId="7343A56E" w14:textId="77777777" w:rsidTr="000F4325">
        <w:tc>
          <w:tcPr>
            <w:tcW w:w="2660" w:type="dxa"/>
          </w:tcPr>
          <w:p w14:paraId="1A8264BB" w14:textId="77777777" w:rsidR="000F4325" w:rsidRPr="000738E2" w:rsidDel="00837F8F" w:rsidRDefault="000F4325" w:rsidP="000F4325">
            <w:pPr>
              <w:jc w:val="both"/>
              <w:rPr>
                <w:lang w:val="en-US"/>
              </w:rPr>
            </w:pPr>
            <w:r>
              <w:rPr>
                <w:lang w:val="en-US"/>
              </w:rPr>
              <w:t>BuildingId</w:t>
            </w:r>
          </w:p>
        </w:tc>
        <w:tc>
          <w:tcPr>
            <w:tcW w:w="2551" w:type="dxa"/>
          </w:tcPr>
          <w:p w14:paraId="175F0CF6" w14:textId="77777777" w:rsidR="000F4325" w:rsidRPr="000738E2" w:rsidDel="00837F8F" w:rsidRDefault="000F4325" w:rsidP="000F4325">
            <w:pPr>
              <w:jc w:val="both"/>
              <w:rPr>
                <w:lang w:val="en-US"/>
              </w:rPr>
            </w:pPr>
            <w:r>
              <w:rPr>
                <w:lang w:val="en-US"/>
              </w:rPr>
              <w:t>Number</w:t>
            </w:r>
          </w:p>
        </w:tc>
        <w:tc>
          <w:tcPr>
            <w:tcW w:w="3901" w:type="dxa"/>
            <w:gridSpan w:val="2"/>
          </w:tcPr>
          <w:p w14:paraId="34810798" w14:textId="77777777" w:rsidR="000F4325" w:rsidRPr="000738E2" w:rsidDel="00837F8F" w:rsidRDefault="000F4325" w:rsidP="000F4325">
            <w:pPr>
              <w:jc w:val="both"/>
            </w:pPr>
            <w:r w:rsidRPr="000738E2">
              <w:t xml:space="preserve">Идентификатор </w:t>
            </w:r>
            <w:r>
              <w:t>строения</w:t>
            </w:r>
            <w:r w:rsidRPr="000738E2">
              <w:t xml:space="preserve"> юридического адреса клиента.</w:t>
            </w:r>
          </w:p>
        </w:tc>
        <w:tc>
          <w:tcPr>
            <w:tcW w:w="1344" w:type="dxa"/>
          </w:tcPr>
          <w:p w14:paraId="550D1DF8" w14:textId="77777777" w:rsidR="000F4325" w:rsidRPr="000738E2" w:rsidDel="00837F8F" w:rsidRDefault="000F4325" w:rsidP="000F4325">
            <w:pPr>
              <w:jc w:val="both"/>
              <w:rPr>
                <w:lang w:val="en-US"/>
              </w:rPr>
            </w:pPr>
            <w:r w:rsidRPr="000738E2">
              <w:rPr>
                <w:lang w:val="en-US"/>
              </w:rPr>
              <w:t>Null</w:t>
            </w:r>
          </w:p>
        </w:tc>
      </w:tr>
      <w:tr w:rsidR="000F4325" w:rsidRPr="000738E2" w14:paraId="25C2B8F4" w14:textId="77777777" w:rsidTr="000F4325">
        <w:tc>
          <w:tcPr>
            <w:tcW w:w="2660" w:type="dxa"/>
          </w:tcPr>
          <w:p w14:paraId="052E7436" w14:textId="77777777" w:rsidR="000F4325" w:rsidRPr="000738E2" w:rsidRDefault="000F4325" w:rsidP="000F4325">
            <w:pPr>
              <w:jc w:val="both"/>
              <w:rPr>
                <w:lang w:val="en-US"/>
              </w:rPr>
            </w:pPr>
            <w:r>
              <w:rPr>
                <w:lang w:val="en-US"/>
              </w:rPr>
              <w:t>Location</w:t>
            </w:r>
          </w:p>
        </w:tc>
        <w:tc>
          <w:tcPr>
            <w:tcW w:w="2551" w:type="dxa"/>
          </w:tcPr>
          <w:p w14:paraId="622CE9D9" w14:textId="77777777" w:rsidR="000F4325" w:rsidRPr="000738E2" w:rsidRDefault="000F4325" w:rsidP="000F4325">
            <w:pPr>
              <w:jc w:val="both"/>
              <w:rPr>
                <w:lang w:val="en-US"/>
              </w:rPr>
            </w:pPr>
            <w:r>
              <w:rPr>
                <w:lang w:val="en-US"/>
              </w:rPr>
              <w:t>Varchar2</w:t>
            </w:r>
            <w:r w:rsidRPr="000738E2">
              <w:rPr>
                <w:lang w:val="en-US"/>
              </w:rPr>
              <w:t>(</w:t>
            </w:r>
            <w:r>
              <w:t>32</w:t>
            </w:r>
            <w:r w:rsidRPr="000738E2">
              <w:rPr>
                <w:lang w:val="en-US"/>
              </w:rPr>
              <w:t>)</w:t>
            </w:r>
          </w:p>
        </w:tc>
        <w:tc>
          <w:tcPr>
            <w:tcW w:w="3885" w:type="dxa"/>
          </w:tcPr>
          <w:p w14:paraId="70140671" w14:textId="77777777" w:rsidR="000F4325" w:rsidRPr="000738E2" w:rsidRDefault="000F4325" w:rsidP="000F4325">
            <w:pPr>
              <w:jc w:val="both"/>
            </w:pPr>
            <w:r w:rsidRPr="000738E2">
              <w:t>Уточнение расположения клиента (квартира для ФЛ)</w:t>
            </w:r>
          </w:p>
        </w:tc>
        <w:tc>
          <w:tcPr>
            <w:tcW w:w="1360" w:type="dxa"/>
            <w:gridSpan w:val="2"/>
          </w:tcPr>
          <w:p w14:paraId="4B480A5F" w14:textId="77777777" w:rsidR="000F4325" w:rsidRPr="000738E2" w:rsidRDefault="000F4325" w:rsidP="000F4325">
            <w:pPr>
              <w:jc w:val="both"/>
            </w:pPr>
            <w:r w:rsidRPr="000738E2">
              <w:rPr>
                <w:lang w:val="en-US"/>
              </w:rPr>
              <w:t>Null</w:t>
            </w:r>
          </w:p>
        </w:tc>
      </w:tr>
      <w:tr w:rsidR="000F4325" w:rsidRPr="000738E2" w14:paraId="3C60CFA7" w14:textId="77777777" w:rsidTr="000F4325">
        <w:tc>
          <w:tcPr>
            <w:tcW w:w="2660" w:type="dxa"/>
          </w:tcPr>
          <w:p w14:paraId="3A3E2555" w14:textId="77777777" w:rsidR="000F4325" w:rsidRPr="000738E2" w:rsidRDefault="000F4325" w:rsidP="000F4325">
            <w:pPr>
              <w:jc w:val="both"/>
              <w:rPr>
                <w:lang w:val="en-US"/>
              </w:rPr>
            </w:pPr>
            <w:r>
              <w:rPr>
                <w:lang w:val="en-US"/>
              </w:rPr>
              <w:t>IsPrivileged</w:t>
            </w:r>
          </w:p>
        </w:tc>
        <w:tc>
          <w:tcPr>
            <w:tcW w:w="2551" w:type="dxa"/>
          </w:tcPr>
          <w:p w14:paraId="7D2B0CA9" w14:textId="77777777" w:rsidR="000F4325" w:rsidRPr="000738E2" w:rsidRDefault="000F4325" w:rsidP="000F4325">
            <w:pPr>
              <w:jc w:val="both"/>
            </w:pPr>
            <w:r>
              <w:rPr>
                <w:lang w:val="en-US"/>
              </w:rPr>
              <w:t>Number</w:t>
            </w:r>
          </w:p>
        </w:tc>
        <w:tc>
          <w:tcPr>
            <w:tcW w:w="3885" w:type="dxa"/>
          </w:tcPr>
          <w:p w14:paraId="7791A6FA" w14:textId="77777777" w:rsidR="000F4325" w:rsidRPr="000738E2" w:rsidRDefault="000F4325" w:rsidP="000F4325">
            <w:pPr>
              <w:jc w:val="both"/>
            </w:pPr>
            <w:r w:rsidRPr="000738E2">
              <w:t xml:space="preserve">Флаг, определяющий важность клиента (0-клиент обычный, 1-клиент важный). </w:t>
            </w:r>
          </w:p>
        </w:tc>
        <w:tc>
          <w:tcPr>
            <w:tcW w:w="1360" w:type="dxa"/>
            <w:gridSpan w:val="2"/>
          </w:tcPr>
          <w:p w14:paraId="29BFC121" w14:textId="77777777" w:rsidR="000F4325" w:rsidRPr="000738E2" w:rsidRDefault="000F4325" w:rsidP="000F4325">
            <w:pPr>
              <w:jc w:val="both"/>
              <w:rPr>
                <w:lang w:val="en-US"/>
              </w:rPr>
            </w:pPr>
            <w:r w:rsidRPr="000738E2">
              <w:rPr>
                <w:lang w:val="en-US"/>
              </w:rPr>
              <w:t>Not</w:t>
            </w:r>
            <w:r>
              <w:rPr>
                <w:lang w:val="en-US"/>
              </w:rPr>
              <w:t xml:space="preserve"> </w:t>
            </w:r>
            <w:r w:rsidRPr="000738E2">
              <w:rPr>
                <w:lang w:val="en-US"/>
              </w:rPr>
              <w:t>Null</w:t>
            </w:r>
          </w:p>
        </w:tc>
      </w:tr>
      <w:tr w:rsidR="000F4325" w:rsidRPr="000738E2" w14:paraId="7BEF60B4" w14:textId="77777777" w:rsidTr="000F4325">
        <w:tc>
          <w:tcPr>
            <w:tcW w:w="2660" w:type="dxa"/>
          </w:tcPr>
          <w:p w14:paraId="690B0A24" w14:textId="77777777" w:rsidR="000F4325" w:rsidRPr="00F91E82" w:rsidRDefault="000F4325" w:rsidP="000F4325">
            <w:pPr>
              <w:jc w:val="both"/>
              <w:rPr>
                <w:lang w:val="en-US"/>
              </w:rPr>
            </w:pPr>
            <w:r>
              <w:rPr>
                <w:lang w:val="en-US"/>
              </w:rPr>
              <w:t>INN</w:t>
            </w:r>
          </w:p>
        </w:tc>
        <w:tc>
          <w:tcPr>
            <w:tcW w:w="2551" w:type="dxa"/>
          </w:tcPr>
          <w:p w14:paraId="6790E410" w14:textId="77777777" w:rsidR="000F4325" w:rsidRDefault="000F4325" w:rsidP="000F4325">
            <w:pPr>
              <w:jc w:val="both"/>
              <w:rPr>
                <w:lang w:val="en-US"/>
              </w:rPr>
            </w:pPr>
            <w:r>
              <w:rPr>
                <w:lang w:val="en-US"/>
              </w:rPr>
              <w:t>Varchar(</w:t>
            </w:r>
            <w:r>
              <w:t>20</w:t>
            </w:r>
            <w:r>
              <w:rPr>
                <w:lang w:val="en-US"/>
              </w:rPr>
              <w:t>)</w:t>
            </w:r>
          </w:p>
        </w:tc>
        <w:tc>
          <w:tcPr>
            <w:tcW w:w="3885" w:type="dxa"/>
          </w:tcPr>
          <w:p w14:paraId="3C8A239D" w14:textId="77777777" w:rsidR="000F4325" w:rsidRPr="00F91E82" w:rsidRDefault="000F4325" w:rsidP="000F4325">
            <w:pPr>
              <w:jc w:val="both"/>
            </w:pPr>
            <w:r>
              <w:t>ИНН клиента</w:t>
            </w:r>
          </w:p>
        </w:tc>
        <w:tc>
          <w:tcPr>
            <w:tcW w:w="1360" w:type="dxa"/>
            <w:gridSpan w:val="2"/>
          </w:tcPr>
          <w:p w14:paraId="1A8503CC" w14:textId="77777777" w:rsidR="000F4325" w:rsidRPr="00F91E82" w:rsidRDefault="000F4325" w:rsidP="000F4325">
            <w:pPr>
              <w:jc w:val="both"/>
              <w:rPr>
                <w:lang w:val="en-US"/>
              </w:rPr>
            </w:pPr>
            <w:r>
              <w:rPr>
                <w:lang w:val="en-US"/>
              </w:rPr>
              <w:t>Null</w:t>
            </w:r>
          </w:p>
        </w:tc>
      </w:tr>
    </w:tbl>
    <w:p w14:paraId="295DD10E" w14:textId="77777777" w:rsidR="000F4325" w:rsidRDefault="000F4325" w:rsidP="000F4325">
      <w:pPr>
        <w:rPr>
          <w:lang w:val="en-US"/>
        </w:rPr>
      </w:pPr>
    </w:p>
    <w:p w14:paraId="0F29BCB6" w14:textId="77777777" w:rsidR="000F4325" w:rsidRDefault="000F4325" w:rsidP="000F4325">
      <w:pPr>
        <w:jc w:val="center"/>
        <w:rPr>
          <w:lang w:val="en-US"/>
        </w:rPr>
      </w:pPr>
      <w:r>
        <w:rPr>
          <w:lang w:val="en-US"/>
        </w:rPr>
        <w:br w:type="page"/>
      </w:r>
    </w:p>
    <w:p w14:paraId="4F39558D" w14:textId="77777777" w:rsidR="000F4325" w:rsidRPr="000738E2" w:rsidRDefault="000F4325" w:rsidP="000F4325">
      <w:pPr>
        <w:pStyle w:val="1"/>
        <w:spacing w:after="120"/>
        <w:rPr>
          <w:rFonts w:ascii="Times New Roman" w:hAnsi="Times New Roman"/>
          <w:color w:val="auto"/>
        </w:rPr>
      </w:pPr>
      <w:bookmarkStart w:id="79" w:name="_Toc342649227"/>
      <w:bookmarkStart w:id="80" w:name="_Toc366858883"/>
      <w:bookmarkStart w:id="81" w:name="_Toc485751036"/>
      <w:r w:rsidRPr="000738E2">
        <w:rPr>
          <w:rFonts w:ascii="Times New Roman" w:hAnsi="Times New Roman"/>
          <w:color w:val="auto"/>
        </w:rPr>
        <w:lastRenderedPageBreak/>
        <w:t>5. Состав и содержание работ по созданию модуля интеграции</w:t>
      </w:r>
      <w:bookmarkEnd w:id="79"/>
      <w:bookmarkEnd w:id="80"/>
      <w:bookmarkEnd w:id="81"/>
    </w:p>
    <w:p w14:paraId="6593EE58" w14:textId="77777777" w:rsidR="000F4325" w:rsidRPr="000738E2" w:rsidRDefault="000F4325" w:rsidP="000F4325">
      <w:pPr>
        <w:ind w:firstLine="709"/>
      </w:pPr>
      <w:r w:rsidRPr="000738E2">
        <w:t>Информация по содержанию работ приведена в таблице ниже.</w:t>
      </w:r>
    </w:p>
    <w:p w14:paraId="772B83ED" w14:textId="77777777" w:rsidR="000F4325" w:rsidRPr="000738E2" w:rsidRDefault="000F4325" w:rsidP="000F4325">
      <w:pPr>
        <w:ind w:firstLine="709"/>
      </w:pPr>
    </w:p>
    <w:p w14:paraId="5B7112C2" w14:textId="77777777" w:rsidR="000F4325" w:rsidRPr="001721F0" w:rsidRDefault="000F4325" w:rsidP="000F4325">
      <w:pPr>
        <w:pStyle w:val="affb"/>
        <w:keepNext/>
        <w:jc w:val="right"/>
        <w:rPr>
          <w:i/>
        </w:rPr>
      </w:pPr>
      <w:r w:rsidRPr="001721F0">
        <w:rPr>
          <w:i/>
        </w:rPr>
        <w:t xml:space="preserve">Таблица </w:t>
      </w:r>
      <w:r w:rsidRPr="001721F0">
        <w:rPr>
          <w:i/>
        </w:rPr>
        <w:fldChar w:fldCharType="begin"/>
      </w:r>
      <w:r w:rsidRPr="001721F0">
        <w:rPr>
          <w:i/>
        </w:rPr>
        <w:instrText xml:space="preserve"> SEQ Таблица \* ARABIC </w:instrText>
      </w:r>
      <w:r w:rsidRPr="001721F0">
        <w:rPr>
          <w:i/>
        </w:rPr>
        <w:fldChar w:fldCharType="separate"/>
      </w:r>
      <w:r w:rsidR="00C720F8">
        <w:rPr>
          <w:i/>
          <w:noProof/>
        </w:rPr>
        <w:t>50</w:t>
      </w:r>
      <w:r w:rsidRPr="001721F0">
        <w:rPr>
          <w:i/>
        </w:rPr>
        <w:fldChar w:fldCharType="end"/>
      </w:r>
      <w:r w:rsidRPr="001721F0">
        <w:rPr>
          <w:i/>
          <w:noProof/>
        </w:rPr>
        <w:t xml:space="preserve"> </w:t>
      </w:r>
      <w:r w:rsidRPr="001721F0">
        <w:rPr>
          <w:i/>
        </w:rPr>
        <w:t>Этапы и исполнители работ по созданию модуля интеграции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422"/>
        <w:gridCol w:w="4961"/>
      </w:tblGrid>
      <w:tr w:rsidR="000F4325" w:rsidRPr="000738E2" w14:paraId="2173FBB3" w14:textId="77777777" w:rsidTr="000F4325">
        <w:trPr>
          <w:trHeight w:val="576"/>
        </w:trPr>
        <w:tc>
          <w:tcPr>
            <w:tcW w:w="540" w:type="dxa"/>
            <w:vAlign w:val="center"/>
          </w:tcPr>
          <w:p w14:paraId="1BE97977" w14:textId="77777777" w:rsidR="000F4325" w:rsidRPr="000738E2" w:rsidRDefault="000F4325" w:rsidP="000F4325">
            <w:pPr>
              <w:rPr>
                <w:szCs w:val="28"/>
              </w:rPr>
            </w:pPr>
            <w:r w:rsidRPr="000738E2">
              <w:rPr>
                <w:szCs w:val="28"/>
              </w:rPr>
              <w:t>№</w:t>
            </w:r>
          </w:p>
        </w:tc>
        <w:tc>
          <w:tcPr>
            <w:tcW w:w="4422" w:type="dxa"/>
            <w:vAlign w:val="center"/>
          </w:tcPr>
          <w:p w14:paraId="66E58DAA" w14:textId="77777777" w:rsidR="000F4325" w:rsidRPr="000738E2" w:rsidRDefault="000F4325" w:rsidP="000F4325">
            <w:pPr>
              <w:rPr>
                <w:bCs/>
                <w:szCs w:val="28"/>
              </w:rPr>
            </w:pPr>
            <w:r w:rsidRPr="000738E2">
              <w:rPr>
                <w:bCs/>
                <w:szCs w:val="28"/>
              </w:rPr>
              <w:t>Этапы работ</w:t>
            </w:r>
          </w:p>
        </w:tc>
        <w:tc>
          <w:tcPr>
            <w:tcW w:w="4961" w:type="dxa"/>
            <w:vAlign w:val="center"/>
          </w:tcPr>
          <w:p w14:paraId="0F789EE2" w14:textId="77777777" w:rsidR="000F4325" w:rsidRPr="000738E2" w:rsidRDefault="000F4325" w:rsidP="000F4325">
            <w:pPr>
              <w:rPr>
                <w:bCs/>
                <w:szCs w:val="28"/>
              </w:rPr>
            </w:pPr>
            <w:r w:rsidRPr="000738E2">
              <w:rPr>
                <w:bCs/>
                <w:szCs w:val="28"/>
              </w:rPr>
              <w:t>Исполнители</w:t>
            </w:r>
          </w:p>
        </w:tc>
      </w:tr>
      <w:tr w:rsidR="000F4325" w:rsidRPr="000738E2" w14:paraId="21AC3FD3" w14:textId="77777777" w:rsidTr="000F4325">
        <w:trPr>
          <w:trHeight w:val="629"/>
        </w:trPr>
        <w:tc>
          <w:tcPr>
            <w:tcW w:w="540" w:type="dxa"/>
          </w:tcPr>
          <w:p w14:paraId="798BD352" w14:textId="77777777" w:rsidR="000F4325" w:rsidRPr="000738E2" w:rsidRDefault="000F4325" w:rsidP="00351B4E">
            <w:pPr>
              <w:pStyle w:val="a5"/>
              <w:numPr>
                <w:ilvl w:val="0"/>
                <w:numId w:val="10"/>
              </w:numPr>
              <w:tabs>
                <w:tab w:val="clear" w:pos="4153"/>
                <w:tab w:val="clear" w:pos="8306"/>
              </w:tabs>
              <w:rPr>
                <w:bCs/>
                <w:szCs w:val="28"/>
              </w:rPr>
            </w:pPr>
          </w:p>
        </w:tc>
        <w:tc>
          <w:tcPr>
            <w:tcW w:w="4422" w:type="dxa"/>
          </w:tcPr>
          <w:p w14:paraId="0436F411" w14:textId="77777777" w:rsidR="000F4325" w:rsidRPr="000738E2" w:rsidRDefault="000F4325" w:rsidP="000F4325">
            <w:pPr>
              <w:rPr>
                <w:szCs w:val="28"/>
              </w:rPr>
            </w:pPr>
            <w:r w:rsidRPr="000738E2">
              <w:rPr>
                <w:szCs w:val="28"/>
              </w:rPr>
              <w:t>Проектирование и разработка</w:t>
            </w:r>
          </w:p>
        </w:tc>
        <w:tc>
          <w:tcPr>
            <w:tcW w:w="4961" w:type="dxa"/>
          </w:tcPr>
          <w:p w14:paraId="4B3DECA4" w14:textId="77777777" w:rsidR="000F4325" w:rsidRPr="000738E2" w:rsidRDefault="000F4325" w:rsidP="000F4325">
            <w:pPr>
              <w:rPr>
                <w:szCs w:val="28"/>
              </w:rPr>
            </w:pPr>
          </w:p>
        </w:tc>
      </w:tr>
      <w:tr w:rsidR="000F4325" w:rsidRPr="000738E2" w14:paraId="0B47B763" w14:textId="77777777" w:rsidTr="000F4325">
        <w:trPr>
          <w:trHeight w:val="629"/>
        </w:trPr>
        <w:tc>
          <w:tcPr>
            <w:tcW w:w="540" w:type="dxa"/>
          </w:tcPr>
          <w:p w14:paraId="681938DF" w14:textId="77777777" w:rsidR="000F4325" w:rsidRPr="000738E2" w:rsidRDefault="000F4325" w:rsidP="00351B4E">
            <w:pPr>
              <w:pStyle w:val="a5"/>
              <w:numPr>
                <w:ilvl w:val="0"/>
                <w:numId w:val="10"/>
              </w:numPr>
              <w:tabs>
                <w:tab w:val="clear" w:pos="4153"/>
                <w:tab w:val="clear" w:pos="8306"/>
              </w:tabs>
              <w:rPr>
                <w:bCs/>
                <w:szCs w:val="28"/>
              </w:rPr>
            </w:pPr>
          </w:p>
        </w:tc>
        <w:tc>
          <w:tcPr>
            <w:tcW w:w="4422" w:type="dxa"/>
          </w:tcPr>
          <w:p w14:paraId="2AA7BE32" w14:textId="77777777" w:rsidR="000F4325" w:rsidRPr="000738E2" w:rsidRDefault="000F4325" w:rsidP="000F4325">
            <w:pPr>
              <w:rPr>
                <w:szCs w:val="28"/>
              </w:rPr>
            </w:pPr>
            <w:r w:rsidRPr="000738E2">
              <w:rPr>
                <w:szCs w:val="28"/>
              </w:rPr>
              <w:t>Разработка программы и методики испытаний</w:t>
            </w:r>
          </w:p>
        </w:tc>
        <w:tc>
          <w:tcPr>
            <w:tcW w:w="4961" w:type="dxa"/>
          </w:tcPr>
          <w:p w14:paraId="00384F52" w14:textId="77777777" w:rsidR="000F4325" w:rsidRPr="000738E2" w:rsidRDefault="000F4325" w:rsidP="000F4325">
            <w:pPr>
              <w:rPr>
                <w:szCs w:val="28"/>
              </w:rPr>
            </w:pPr>
          </w:p>
        </w:tc>
      </w:tr>
      <w:tr w:rsidR="000F4325" w:rsidRPr="000738E2" w14:paraId="54FC0816" w14:textId="77777777" w:rsidTr="000F4325">
        <w:trPr>
          <w:trHeight w:val="709"/>
        </w:trPr>
        <w:tc>
          <w:tcPr>
            <w:tcW w:w="540" w:type="dxa"/>
          </w:tcPr>
          <w:p w14:paraId="59530617" w14:textId="77777777" w:rsidR="000F4325" w:rsidRPr="000738E2" w:rsidRDefault="000F4325" w:rsidP="00351B4E">
            <w:pPr>
              <w:numPr>
                <w:ilvl w:val="0"/>
                <w:numId w:val="10"/>
              </w:numPr>
              <w:rPr>
                <w:bCs/>
                <w:szCs w:val="28"/>
              </w:rPr>
            </w:pPr>
          </w:p>
        </w:tc>
        <w:tc>
          <w:tcPr>
            <w:tcW w:w="4422" w:type="dxa"/>
          </w:tcPr>
          <w:p w14:paraId="611D8041" w14:textId="77777777" w:rsidR="000F4325" w:rsidRPr="000738E2" w:rsidRDefault="000F4325" w:rsidP="000F4325">
            <w:pPr>
              <w:rPr>
                <w:szCs w:val="28"/>
              </w:rPr>
            </w:pPr>
            <w:r w:rsidRPr="000738E2">
              <w:rPr>
                <w:szCs w:val="28"/>
              </w:rPr>
              <w:t>Тестирование и устранение замечаний, возникших на стадии тестирования.</w:t>
            </w:r>
          </w:p>
        </w:tc>
        <w:tc>
          <w:tcPr>
            <w:tcW w:w="4961" w:type="dxa"/>
          </w:tcPr>
          <w:p w14:paraId="43CE1B59" w14:textId="77777777" w:rsidR="000F4325" w:rsidRPr="000738E2" w:rsidRDefault="000F4325" w:rsidP="000F4325">
            <w:pPr>
              <w:rPr>
                <w:szCs w:val="28"/>
              </w:rPr>
            </w:pPr>
          </w:p>
        </w:tc>
      </w:tr>
      <w:tr w:rsidR="000F4325" w:rsidRPr="000738E2" w14:paraId="15FE7288" w14:textId="77777777" w:rsidTr="000F4325">
        <w:trPr>
          <w:trHeight w:val="675"/>
        </w:trPr>
        <w:tc>
          <w:tcPr>
            <w:tcW w:w="540" w:type="dxa"/>
          </w:tcPr>
          <w:p w14:paraId="63CF1D44" w14:textId="77777777" w:rsidR="000F4325" w:rsidRPr="000738E2" w:rsidRDefault="000F4325" w:rsidP="00351B4E">
            <w:pPr>
              <w:numPr>
                <w:ilvl w:val="0"/>
                <w:numId w:val="10"/>
              </w:numPr>
              <w:rPr>
                <w:bCs/>
                <w:szCs w:val="28"/>
              </w:rPr>
            </w:pPr>
          </w:p>
        </w:tc>
        <w:tc>
          <w:tcPr>
            <w:tcW w:w="4422" w:type="dxa"/>
          </w:tcPr>
          <w:p w14:paraId="1BA29B6A" w14:textId="77777777" w:rsidR="000F4325" w:rsidRPr="000738E2" w:rsidRDefault="000F4325" w:rsidP="000F4325">
            <w:pPr>
              <w:rPr>
                <w:szCs w:val="28"/>
              </w:rPr>
            </w:pPr>
            <w:r w:rsidRPr="000738E2">
              <w:rPr>
                <w:szCs w:val="28"/>
              </w:rPr>
              <w:t xml:space="preserve">Приемо-сдаточные испытания </w:t>
            </w:r>
          </w:p>
        </w:tc>
        <w:tc>
          <w:tcPr>
            <w:tcW w:w="4961" w:type="dxa"/>
          </w:tcPr>
          <w:p w14:paraId="4830DF97" w14:textId="77777777" w:rsidR="000F4325" w:rsidRPr="000738E2" w:rsidRDefault="000F4325" w:rsidP="000F4325">
            <w:pPr>
              <w:rPr>
                <w:szCs w:val="28"/>
              </w:rPr>
            </w:pPr>
          </w:p>
        </w:tc>
      </w:tr>
      <w:tr w:rsidR="000F4325" w:rsidRPr="000738E2" w14:paraId="5D4E3109" w14:textId="77777777" w:rsidTr="000F4325">
        <w:trPr>
          <w:trHeight w:val="573"/>
        </w:trPr>
        <w:tc>
          <w:tcPr>
            <w:tcW w:w="540" w:type="dxa"/>
          </w:tcPr>
          <w:p w14:paraId="5D7C9A9B" w14:textId="77777777" w:rsidR="000F4325" w:rsidRPr="000738E2" w:rsidRDefault="000F4325" w:rsidP="00351B4E">
            <w:pPr>
              <w:numPr>
                <w:ilvl w:val="0"/>
                <w:numId w:val="10"/>
              </w:numPr>
              <w:rPr>
                <w:bCs/>
                <w:szCs w:val="28"/>
              </w:rPr>
            </w:pPr>
          </w:p>
        </w:tc>
        <w:tc>
          <w:tcPr>
            <w:tcW w:w="4422" w:type="dxa"/>
          </w:tcPr>
          <w:p w14:paraId="104405ED" w14:textId="77777777" w:rsidR="000F4325" w:rsidRPr="000738E2" w:rsidRDefault="000F4325" w:rsidP="000F4325">
            <w:pPr>
              <w:rPr>
                <w:szCs w:val="28"/>
              </w:rPr>
            </w:pPr>
            <w:r w:rsidRPr="000738E2">
              <w:rPr>
                <w:szCs w:val="28"/>
              </w:rPr>
              <w:t xml:space="preserve">Ввод в эксплуатацию </w:t>
            </w:r>
          </w:p>
        </w:tc>
        <w:tc>
          <w:tcPr>
            <w:tcW w:w="4961" w:type="dxa"/>
          </w:tcPr>
          <w:p w14:paraId="1CA411DE" w14:textId="77777777" w:rsidR="000F4325" w:rsidRPr="000738E2" w:rsidRDefault="000F4325" w:rsidP="000F4325">
            <w:pPr>
              <w:rPr>
                <w:szCs w:val="28"/>
              </w:rPr>
            </w:pPr>
          </w:p>
        </w:tc>
      </w:tr>
    </w:tbl>
    <w:p w14:paraId="1BBC19BD" w14:textId="77777777" w:rsidR="000F4325" w:rsidRPr="000738E2" w:rsidRDefault="000F4325" w:rsidP="000F4325">
      <w:pPr>
        <w:rPr>
          <w:lang w:eastAsia="en-US"/>
        </w:rPr>
      </w:pPr>
    </w:p>
    <w:p w14:paraId="1A34179E" w14:textId="77777777" w:rsidR="000F4325" w:rsidRDefault="000F4325" w:rsidP="000F4325">
      <w:pPr>
        <w:jc w:val="center"/>
        <w:rPr>
          <w:lang w:eastAsia="en-US"/>
        </w:rPr>
      </w:pPr>
      <w:r>
        <w:rPr>
          <w:lang w:eastAsia="en-US"/>
        </w:rPr>
        <w:br w:type="page"/>
      </w:r>
    </w:p>
    <w:p w14:paraId="5B7AC577" w14:textId="77777777" w:rsidR="000F4325" w:rsidRPr="000738E2" w:rsidRDefault="000F4325" w:rsidP="000F4325">
      <w:pPr>
        <w:pStyle w:val="1"/>
        <w:rPr>
          <w:rFonts w:ascii="Times New Roman" w:hAnsi="Times New Roman"/>
          <w:color w:val="auto"/>
          <w:lang w:eastAsia="en-US"/>
        </w:rPr>
      </w:pPr>
      <w:bookmarkStart w:id="82" w:name="_Toc342649228"/>
      <w:bookmarkStart w:id="83" w:name="_Toc366858884"/>
      <w:bookmarkStart w:id="84" w:name="_Toc485751037"/>
      <w:r w:rsidRPr="000738E2">
        <w:rPr>
          <w:rFonts w:ascii="Times New Roman" w:hAnsi="Times New Roman"/>
          <w:color w:val="auto"/>
          <w:lang w:eastAsia="en-US"/>
        </w:rPr>
        <w:lastRenderedPageBreak/>
        <w:t>6. Порядок контроля и приемки</w:t>
      </w:r>
      <w:bookmarkEnd w:id="82"/>
      <w:bookmarkEnd w:id="83"/>
      <w:bookmarkEnd w:id="84"/>
    </w:p>
    <w:p w14:paraId="0FF6417F" w14:textId="77777777" w:rsidR="000F4325" w:rsidRPr="000738E2" w:rsidRDefault="000F4325" w:rsidP="00351B4E">
      <w:pPr>
        <w:pStyle w:val="aff"/>
        <w:numPr>
          <w:ilvl w:val="0"/>
          <w:numId w:val="24"/>
        </w:numPr>
        <w:suppressAutoHyphens/>
        <w:jc w:val="both"/>
      </w:pPr>
      <w:r w:rsidRPr="000738E2">
        <w:t>Приемочные испытания модуля интеграции с системой АСР «СТАРТ»</w:t>
      </w:r>
      <w:r w:rsidRPr="0089215D">
        <w:t xml:space="preserve"> </w:t>
      </w:r>
      <w:r w:rsidRPr="000738E2">
        <w:t xml:space="preserve">проводятся комиссией в составе представителей Заказчика и Исполнителя. </w:t>
      </w:r>
    </w:p>
    <w:p w14:paraId="753B61C0" w14:textId="77777777" w:rsidR="000F4325" w:rsidRPr="000738E2" w:rsidRDefault="000F4325" w:rsidP="00351B4E">
      <w:pPr>
        <w:pStyle w:val="aff"/>
        <w:numPr>
          <w:ilvl w:val="0"/>
          <w:numId w:val="24"/>
        </w:numPr>
        <w:suppressAutoHyphens/>
        <w:jc w:val="both"/>
      </w:pPr>
      <w:r w:rsidRPr="000738E2">
        <w:t xml:space="preserve">Приемочные испытания считаются законченными, если по завершению проверки оформлен и подписан со стороны Заказчика и Исполнителя Протокол испытаний, подтверждающий выполнение всех требований, определенных в настоящем ТЗ. </w:t>
      </w:r>
    </w:p>
    <w:p w14:paraId="022200EF" w14:textId="77777777" w:rsidR="000F4325" w:rsidRPr="000738E2" w:rsidRDefault="000F4325" w:rsidP="00351B4E">
      <w:pPr>
        <w:pStyle w:val="aff"/>
        <w:numPr>
          <w:ilvl w:val="0"/>
          <w:numId w:val="24"/>
        </w:numPr>
        <w:suppressAutoHyphens/>
        <w:jc w:val="both"/>
      </w:pPr>
      <w:r w:rsidRPr="000738E2">
        <w:t>После успешного проведения приемочных испытаний осуществляется приемка и ввод модуля интеграции с системой АСР «СТАРТ» в эксплуатацию.</w:t>
      </w:r>
    </w:p>
    <w:p w14:paraId="6D8A7FCD" w14:textId="77777777" w:rsidR="000F4325" w:rsidRDefault="000F4325" w:rsidP="000F4325">
      <w:pPr>
        <w:jc w:val="center"/>
        <w:rPr>
          <w:lang w:eastAsia="en-US"/>
        </w:rPr>
      </w:pPr>
      <w:r w:rsidRPr="000738E2">
        <w:rPr>
          <w:lang w:eastAsia="en-US"/>
        </w:rPr>
        <w:br w:type="page"/>
      </w:r>
    </w:p>
    <w:p w14:paraId="7555D767" w14:textId="77777777" w:rsidR="000F4325" w:rsidRPr="000738E2" w:rsidRDefault="000F4325" w:rsidP="000F4325">
      <w:pPr>
        <w:pStyle w:val="1"/>
        <w:rPr>
          <w:rFonts w:ascii="Times New Roman" w:hAnsi="Times New Roman"/>
          <w:color w:val="auto"/>
          <w:lang w:eastAsia="en-US"/>
        </w:rPr>
      </w:pPr>
      <w:bookmarkStart w:id="85" w:name="_Toc342649229"/>
      <w:bookmarkStart w:id="86" w:name="_Toc366858885"/>
      <w:bookmarkStart w:id="87" w:name="_Toc485751038"/>
      <w:r w:rsidRPr="000738E2">
        <w:rPr>
          <w:rFonts w:ascii="Times New Roman" w:hAnsi="Times New Roman"/>
          <w:color w:val="auto"/>
          <w:lang w:eastAsia="en-US"/>
        </w:rPr>
        <w:lastRenderedPageBreak/>
        <w:t>7. Источник разработки</w:t>
      </w:r>
      <w:bookmarkEnd w:id="85"/>
      <w:bookmarkEnd w:id="86"/>
      <w:bookmarkEnd w:id="87"/>
    </w:p>
    <w:p w14:paraId="79358BF7" w14:textId="77777777" w:rsidR="000F4325" w:rsidRPr="000738E2" w:rsidRDefault="000F4325" w:rsidP="000F4325">
      <w:pPr>
        <w:jc w:val="both"/>
        <w:rPr>
          <w:lang w:eastAsia="en-US"/>
        </w:rPr>
      </w:pPr>
      <w:r w:rsidRPr="000738E2">
        <w:rPr>
          <w:lang w:eastAsia="en-US"/>
        </w:rPr>
        <w:t>При разработке технического задания использовались следующие документы:</w:t>
      </w:r>
    </w:p>
    <w:p w14:paraId="1647852F" w14:textId="77777777" w:rsidR="000F4325" w:rsidRPr="000738E2" w:rsidRDefault="000F4325" w:rsidP="00351B4E">
      <w:pPr>
        <w:pStyle w:val="aff"/>
        <w:numPr>
          <w:ilvl w:val="0"/>
          <w:numId w:val="25"/>
        </w:numPr>
        <w:suppressAutoHyphens/>
        <w:jc w:val="both"/>
        <w:rPr>
          <w:lang w:eastAsia="en-US"/>
        </w:rPr>
      </w:pPr>
      <w:r w:rsidRPr="000738E2">
        <w:rPr>
          <w:lang w:eastAsia="en-US"/>
        </w:rPr>
        <w:t>ГОСТ 34.602-89. Техническое задание на создание автоматизированной системы.</w:t>
      </w:r>
    </w:p>
    <w:p w14:paraId="50CD18B1" w14:textId="77777777" w:rsidR="000F4325" w:rsidRPr="000738E2" w:rsidRDefault="000F4325" w:rsidP="00351B4E">
      <w:pPr>
        <w:pStyle w:val="aff"/>
        <w:numPr>
          <w:ilvl w:val="0"/>
          <w:numId w:val="25"/>
        </w:numPr>
        <w:suppressAutoHyphens/>
        <w:jc w:val="both"/>
        <w:rPr>
          <w:lang w:eastAsia="en-US"/>
        </w:rPr>
      </w:pPr>
      <w:r w:rsidRPr="000738E2">
        <w:rPr>
          <w:lang w:eastAsia="en-US"/>
        </w:rPr>
        <w:t>ГОСТ 19.102-77. Единая система программной документации.</w:t>
      </w:r>
    </w:p>
    <w:p w14:paraId="6739161D" w14:textId="77777777" w:rsidR="000F4325" w:rsidRPr="000738E2" w:rsidRDefault="000F4325" w:rsidP="000F4325">
      <w:pPr>
        <w:jc w:val="center"/>
        <w:rPr>
          <w:lang w:eastAsia="en-US"/>
        </w:rPr>
      </w:pPr>
    </w:p>
    <w:p w14:paraId="1412523F" w14:textId="77777777" w:rsidR="000F4325" w:rsidRDefault="000F4325" w:rsidP="000F4325">
      <w:pPr>
        <w:jc w:val="center"/>
      </w:pPr>
      <w:r>
        <w:br w:type="page"/>
      </w:r>
    </w:p>
    <w:p w14:paraId="1DE9EA18" w14:textId="77777777" w:rsidR="000F4325" w:rsidRPr="000738E2" w:rsidRDefault="000F4325" w:rsidP="000F4325">
      <w:pPr>
        <w:pStyle w:val="1"/>
        <w:rPr>
          <w:color w:val="auto"/>
        </w:rPr>
      </w:pPr>
      <w:bookmarkStart w:id="88" w:name="_Toc366858886"/>
      <w:bookmarkStart w:id="89" w:name="_Toc485751039"/>
      <w:r w:rsidRPr="000738E2">
        <w:rPr>
          <w:color w:val="auto"/>
        </w:rPr>
        <w:lastRenderedPageBreak/>
        <w:t xml:space="preserve">Приложение 1. Список ошибок, возвращаемых в результате выполнения функции </w:t>
      </w:r>
      <w:r w:rsidRPr="00B72561">
        <w:rPr>
          <w:color w:val="auto"/>
          <w:lang w:val="en-US"/>
        </w:rPr>
        <w:t>CheckServiceAbility</w:t>
      </w:r>
      <w:bookmarkEnd w:id="88"/>
      <w:bookmarkEnd w:id="89"/>
    </w:p>
    <w:p w14:paraId="31C65ED4" w14:textId="77777777" w:rsidR="000F4325" w:rsidRPr="000738E2" w:rsidRDefault="000F4325" w:rsidP="000F4325"/>
    <w:tbl>
      <w:tblPr>
        <w:tblStyle w:val="afa"/>
        <w:tblW w:w="0" w:type="auto"/>
        <w:tblInd w:w="108" w:type="dxa"/>
        <w:tblLook w:val="04A0" w:firstRow="1" w:lastRow="0" w:firstColumn="1" w:lastColumn="0" w:noHBand="0" w:noVBand="1"/>
      </w:tblPr>
      <w:tblGrid>
        <w:gridCol w:w="1400"/>
        <w:gridCol w:w="3193"/>
        <w:gridCol w:w="5354"/>
      </w:tblGrid>
      <w:tr w:rsidR="000F4325" w:rsidRPr="000738E2" w14:paraId="5B6B076F" w14:textId="77777777" w:rsidTr="000F4325">
        <w:tc>
          <w:tcPr>
            <w:tcW w:w="1418" w:type="dxa"/>
            <w:shd w:val="clear" w:color="auto" w:fill="auto"/>
            <w:vAlign w:val="center"/>
          </w:tcPr>
          <w:p w14:paraId="2230C921" w14:textId="77777777" w:rsidR="000F4325" w:rsidRPr="000738E2" w:rsidRDefault="000F4325" w:rsidP="000F4325">
            <w:pPr>
              <w:pStyle w:val="aff"/>
              <w:ind w:left="0"/>
              <w:jc w:val="center"/>
              <w:rPr>
                <w:b/>
              </w:rPr>
            </w:pPr>
            <w:r w:rsidRPr="000738E2">
              <w:rPr>
                <w:b/>
              </w:rPr>
              <w:t>Код ошибки</w:t>
            </w:r>
          </w:p>
        </w:tc>
        <w:tc>
          <w:tcPr>
            <w:tcW w:w="3260" w:type="dxa"/>
            <w:shd w:val="clear" w:color="auto" w:fill="auto"/>
            <w:vAlign w:val="center"/>
          </w:tcPr>
          <w:p w14:paraId="44A0AFDC" w14:textId="77777777" w:rsidR="000F4325" w:rsidRPr="000738E2" w:rsidRDefault="000F4325" w:rsidP="000F4325">
            <w:pPr>
              <w:pStyle w:val="aff"/>
              <w:ind w:left="0"/>
              <w:jc w:val="center"/>
              <w:rPr>
                <w:b/>
              </w:rPr>
            </w:pPr>
            <w:r w:rsidRPr="000738E2">
              <w:rPr>
                <w:b/>
              </w:rPr>
              <w:t>Текст ошибки</w:t>
            </w:r>
          </w:p>
        </w:tc>
        <w:tc>
          <w:tcPr>
            <w:tcW w:w="5528" w:type="dxa"/>
            <w:shd w:val="clear" w:color="auto" w:fill="auto"/>
            <w:vAlign w:val="center"/>
          </w:tcPr>
          <w:p w14:paraId="63875F97" w14:textId="77777777" w:rsidR="000F4325" w:rsidRPr="000738E2" w:rsidRDefault="000F4325" w:rsidP="000F4325">
            <w:pPr>
              <w:pStyle w:val="aff"/>
              <w:ind w:left="0"/>
              <w:jc w:val="center"/>
              <w:rPr>
                <w:b/>
              </w:rPr>
            </w:pPr>
            <w:r w:rsidRPr="000738E2">
              <w:rPr>
                <w:b/>
              </w:rPr>
              <w:t>Случаи возвращения</w:t>
            </w:r>
          </w:p>
        </w:tc>
      </w:tr>
      <w:tr w:rsidR="000F4325" w:rsidRPr="000738E2" w14:paraId="6BAD68FC" w14:textId="77777777" w:rsidTr="000F4325">
        <w:tc>
          <w:tcPr>
            <w:tcW w:w="1418" w:type="dxa"/>
          </w:tcPr>
          <w:p w14:paraId="34091686" w14:textId="77777777" w:rsidR="000F4325" w:rsidRPr="002C5C3F" w:rsidRDefault="000F4325" w:rsidP="000F4325">
            <w:r w:rsidRPr="002C5C3F">
              <w:t>1</w:t>
            </w:r>
          </w:p>
        </w:tc>
        <w:tc>
          <w:tcPr>
            <w:tcW w:w="3260" w:type="dxa"/>
          </w:tcPr>
          <w:p w14:paraId="5BB1ED6B" w14:textId="77777777" w:rsidR="000F4325" w:rsidRPr="002C5C3F" w:rsidRDefault="000F4325" w:rsidP="000F4325">
            <w:r w:rsidRPr="002C5C3F">
              <w:t>нет тех. возможности СОП. нет свободного номера</w:t>
            </w:r>
          </w:p>
        </w:tc>
        <w:tc>
          <w:tcPr>
            <w:tcW w:w="5528" w:type="dxa"/>
          </w:tcPr>
          <w:p w14:paraId="53EDFA6F" w14:textId="77777777" w:rsidR="000F4325" w:rsidRPr="000738E2" w:rsidRDefault="000F4325" w:rsidP="000F4325">
            <w:pPr>
              <w:pStyle w:val="aff"/>
              <w:ind w:left="0"/>
            </w:pPr>
            <w:r w:rsidRPr="000738E2">
              <w:t>Не найдено свободных списочных номеров.</w:t>
            </w:r>
          </w:p>
        </w:tc>
      </w:tr>
      <w:tr w:rsidR="000F4325" w:rsidRPr="000738E2" w14:paraId="527412F5" w14:textId="77777777" w:rsidTr="000F4325">
        <w:tc>
          <w:tcPr>
            <w:tcW w:w="1418" w:type="dxa"/>
          </w:tcPr>
          <w:p w14:paraId="76A184A1" w14:textId="77777777" w:rsidR="000F4325" w:rsidRPr="002C5C3F" w:rsidRDefault="000F4325" w:rsidP="000F4325">
            <w:r w:rsidRPr="002C5C3F">
              <w:t>2</w:t>
            </w:r>
          </w:p>
        </w:tc>
        <w:tc>
          <w:tcPr>
            <w:tcW w:w="3260" w:type="dxa"/>
          </w:tcPr>
          <w:p w14:paraId="2D6A02B6" w14:textId="77777777" w:rsidR="000F4325" w:rsidRPr="002C5C3F" w:rsidRDefault="000F4325" w:rsidP="000F4325">
            <w:r w:rsidRPr="002C5C3F">
              <w:t>нет тех. возможности СОП. дом не телефонизирован</w:t>
            </w:r>
          </w:p>
        </w:tc>
        <w:tc>
          <w:tcPr>
            <w:tcW w:w="5528" w:type="dxa"/>
          </w:tcPr>
          <w:p w14:paraId="56F6BB16" w14:textId="77777777" w:rsidR="000F4325" w:rsidRPr="000738E2" w:rsidRDefault="000F4325" w:rsidP="000F4325">
            <w:pPr>
              <w:pStyle w:val="aff"/>
              <w:ind w:left="0"/>
            </w:pPr>
            <w:r w:rsidRPr="000738E2">
              <w:t>По переданному адресу установки не найдено РК</w:t>
            </w:r>
            <w:r w:rsidR="00F64D1E">
              <w:t>,</w:t>
            </w:r>
            <w:r w:rsidRPr="000738E2">
              <w:t xml:space="preserve"> либо не найдено РК с зонами обслуживаниями, включающими указанный адрес.</w:t>
            </w:r>
          </w:p>
        </w:tc>
      </w:tr>
      <w:tr w:rsidR="000F4325" w:rsidRPr="000738E2" w14:paraId="7CE5FB5D" w14:textId="77777777" w:rsidTr="000F4325">
        <w:tc>
          <w:tcPr>
            <w:tcW w:w="1418" w:type="dxa"/>
          </w:tcPr>
          <w:p w14:paraId="4A082449" w14:textId="77777777" w:rsidR="000F4325" w:rsidRPr="002C5C3F" w:rsidRDefault="000F4325" w:rsidP="000F4325">
            <w:r w:rsidRPr="002C5C3F">
              <w:t>3</w:t>
            </w:r>
          </w:p>
        </w:tc>
        <w:tc>
          <w:tcPr>
            <w:tcW w:w="3260" w:type="dxa"/>
          </w:tcPr>
          <w:p w14:paraId="3564D1D9" w14:textId="77777777" w:rsidR="000F4325" w:rsidRPr="002C5C3F" w:rsidRDefault="000F4325" w:rsidP="000F4325">
            <w:r w:rsidRPr="002C5C3F">
              <w:t>нет тех. возможности СОП. нет распределения</w:t>
            </w:r>
          </w:p>
        </w:tc>
        <w:tc>
          <w:tcPr>
            <w:tcW w:w="5528" w:type="dxa"/>
          </w:tcPr>
          <w:p w14:paraId="77D336B0" w14:textId="77777777" w:rsidR="000F4325" w:rsidRPr="000738E2" w:rsidRDefault="000F4325" w:rsidP="000F4325">
            <w:pPr>
              <w:pStyle w:val="aff"/>
              <w:ind w:left="0"/>
            </w:pPr>
            <w:r w:rsidRPr="000738E2">
              <w:t>По найденному адресу не обнаружено РК с зоной обслуживания, включающую квартиру с указанным номером.</w:t>
            </w:r>
          </w:p>
        </w:tc>
      </w:tr>
      <w:tr w:rsidR="000F4325" w:rsidRPr="000738E2" w14:paraId="57792FBB" w14:textId="77777777" w:rsidTr="000F4325">
        <w:tc>
          <w:tcPr>
            <w:tcW w:w="1418" w:type="dxa"/>
          </w:tcPr>
          <w:p w14:paraId="1DE921B0" w14:textId="77777777" w:rsidR="000F4325" w:rsidRPr="002C5C3F" w:rsidRDefault="000F4325" w:rsidP="000F4325">
            <w:r w:rsidRPr="002C5C3F">
              <w:t>4</w:t>
            </w:r>
          </w:p>
        </w:tc>
        <w:tc>
          <w:tcPr>
            <w:tcW w:w="3260" w:type="dxa"/>
          </w:tcPr>
          <w:p w14:paraId="13BE1D01" w14:textId="77777777" w:rsidR="000F4325" w:rsidRPr="002C5C3F" w:rsidRDefault="000F4325" w:rsidP="000F4325">
            <w:r w:rsidRPr="002C5C3F">
              <w:t>нет тех. возможности СОП. нет магистрали</w:t>
            </w:r>
          </w:p>
        </w:tc>
        <w:tc>
          <w:tcPr>
            <w:tcW w:w="5528" w:type="dxa"/>
          </w:tcPr>
          <w:p w14:paraId="7F6B6E73" w14:textId="77777777" w:rsidR="000F4325" w:rsidRPr="000738E2" w:rsidRDefault="000F4325" w:rsidP="000F4325">
            <w:pPr>
              <w:pStyle w:val="aff"/>
              <w:ind w:left="0"/>
            </w:pPr>
            <w:r w:rsidRPr="000738E2">
              <w:t>Не найдено магистральных кабелей</w:t>
            </w:r>
            <w:r w:rsidR="00F64D1E">
              <w:t xml:space="preserve">, </w:t>
            </w:r>
            <w:r w:rsidRPr="000738E2">
              <w:t>подключенных с РШ, к которым пришел распределительный кабель.</w:t>
            </w:r>
          </w:p>
        </w:tc>
      </w:tr>
      <w:tr w:rsidR="000F4325" w:rsidRPr="000738E2" w14:paraId="4EB52CC0" w14:textId="77777777" w:rsidTr="000F4325">
        <w:tc>
          <w:tcPr>
            <w:tcW w:w="1418" w:type="dxa"/>
          </w:tcPr>
          <w:p w14:paraId="5F28FFCF" w14:textId="77777777" w:rsidR="000F4325" w:rsidRPr="002C5C3F" w:rsidRDefault="000F4325" w:rsidP="000F4325">
            <w:r w:rsidRPr="002C5C3F">
              <w:t>5</w:t>
            </w:r>
          </w:p>
        </w:tc>
        <w:tc>
          <w:tcPr>
            <w:tcW w:w="3260" w:type="dxa"/>
          </w:tcPr>
          <w:p w14:paraId="42EA9119" w14:textId="77777777" w:rsidR="000F4325" w:rsidRPr="002C5C3F" w:rsidRDefault="000F4325" w:rsidP="000F4325">
            <w:r w:rsidRPr="002C5C3F">
              <w:t>нет тех. возможности СОП. Все распределения заняты</w:t>
            </w:r>
          </w:p>
        </w:tc>
        <w:tc>
          <w:tcPr>
            <w:tcW w:w="5528" w:type="dxa"/>
          </w:tcPr>
          <w:p w14:paraId="3BCD5150" w14:textId="77777777" w:rsidR="000F4325" w:rsidRPr="000738E2" w:rsidRDefault="000F4325" w:rsidP="000F4325">
            <w:pPr>
              <w:pStyle w:val="aff"/>
              <w:ind w:left="0"/>
            </w:pPr>
            <w:r w:rsidRPr="000738E2">
              <w:t>При поиске линии не найдено ни одного свободного распределения</w:t>
            </w:r>
          </w:p>
        </w:tc>
      </w:tr>
      <w:tr w:rsidR="000F4325" w:rsidRPr="000738E2" w14:paraId="68DEBA44" w14:textId="77777777" w:rsidTr="000F4325">
        <w:tc>
          <w:tcPr>
            <w:tcW w:w="1418" w:type="dxa"/>
          </w:tcPr>
          <w:p w14:paraId="17828E8E" w14:textId="77777777" w:rsidR="000F4325" w:rsidRPr="002C5C3F" w:rsidRDefault="000F4325" w:rsidP="000F4325">
            <w:r w:rsidRPr="002C5C3F">
              <w:t>6</w:t>
            </w:r>
          </w:p>
        </w:tc>
        <w:tc>
          <w:tcPr>
            <w:tcW w:w="3260" w:type="dxa"/>
          </w:tcPr>
          <w:p w14:paraId="06A39809" w14:textId="77777777" w:rsidR="000F4325" w:rsidRPr="002C5C3F" w:rsidRDefault="000F4325" w:rsidP="000F4325">
            <w:r w:rsidRPr="002C5C3F">
              <w:t>нет тех. возможности СОП. Все магистрали заняты</w:t>
            </w:r>
          </w:p>
        </w:tc>
        <w:tc>
          <w:tcPr>
            <w:tcW w:w="5528" w:type="dxa"/>
          </w:tcPr>
          <w:p w14:paraId="4D0C3875" w14:textId="77777777" w:rsidR="000F4325" w:rsidRPr="000738E2" w:rsidRDefault="000F4325" w:rsidP="000F4325">
            <w:pPr>
              <w:pStyle w:val="aff"/>
              <w:ind w:left="0"/>
            </w:pPr>
            <w:r w:rsidRPr="000738E2">
              <w:t>При поиске линии не найдено ни одной свободной магистрали</w:t>
            </w:r>
          </w:p>
        </w:tc>
      </w:tr>
      <w:tr w:rsidR="000F4325" w:rsidRPr="000738E2" w14:paraId="0B830140" w14:textId="77777777" w:rsidTr="000F4325">
        <w:tc>
          <w:tcPr>
            <w:tcW w:w="1418" w:type="dxa"/>
          </w:tcPr>
          <w:p w14:paraId="439CB3C5" w14:textId="77777777" w:rsidR="000F4325" w:rsidRPr="002C5C3F" w:rsidRDefault="000F4325" w:rsidP="000F4325">
            <w:r w:rsidRPr="002C5C3F">
              <w:t>11</w:t>
            </w:r>
          </w:p>
        </w:tc>
        <w:tc>
          <w:tcPr>
            <w:tcW w:w="3260" w:type="dxa"/>
          </w:tcPr>
          <w:p w14:paraId="6DA96A13" w14:textId="77777777" w:rsidR="000F4325" w:rsidRPr="002C5C3F" w:rsidRDefault="000F4325" w:rsidP="000F4325">
            <w:r w:rsidRPr="002C5C3F">
              <w:t>нет тех. возможности ШПД. на АТС N нет оборудования DSL</w:t>
            </w:r>
          </w:p>
        </w:tc>
        <w:tc>
          <w:tcPr>
            <w:tcW w:w="5528" w:type="dxa"/>
          </w:tcPr>
          <w:p w14:paraId="17574F1E" w14:textId="77777777" w:rsidR="000F4325" w:rsidRPr="000738E2" w:rsidRDefault="000F4325" w:rsidP="000F4325">
            <w:pPr>
              <w:pStyle w:val="aff"/>
              <w:ind w:left="0"/>
            </w:pPr>
            <w:r w:rsidRPr="000738E2">
              <w:t>Для данной линии не найдено ни одного порта</w:t>
            </w:r>
          </w:p>
        </w:tc>
      </w:tr>
      <w:tr w:rsidR="000F4325" w:rsidRPr="000738E2" w14:paraId="2E342757" w14:textId="77777777" w:rsidTr="000F4325">
        <w:tc>
          <w:tcPr>
            <w:tcW w:w="1418" w:type="dxa"/>
          </w:tcPr>
          <w:p w14:paraId="3BD3B570" w14:textId="77777777" w:rsidR="000F4325" w:rsidRPr="002C5C3F" w:rsidRDefault="000F4325" w:rsidP="000F4325">
            <w:r w:rsidRPr="002C5C3F">
              <w:t>12</w:t>
            </w:r>
          </w:p>
        </w:tc>
        <w:tc>
          <w:tcPr>
            <w:tcW w:w="3260" w:type="dxa"/>
          </w:tcPr>
          <w:p w14:paraId="43E46493" w14:textId="77777777" w:rsidR="000F4325" w:rsidRPr="002C5C3F" w:rsidRDefault="000F4325" w:rsidP="000F4325">
            <w:r w:rsidRPr="002C5C3F">
              <w:t>нет тех. возможности ШПД. на АТС N нет свободных портов</w:t>
            </w:r>
          </w:p>
        </w:tc>
        <w:tc>
          <w:tcPr>
            <w:tcW w:w="5528" w:type="dxa"/>
          </w:tcPr>
          <w:p w14:paraId="2BF341E8" w14:textId="77777777" w:rsidR="000F4325" w:rsidRPr="000738E2" w:rsidRDefault="000F4325" w:rsidP="000F4325">
            <w:pPr>
              <w:pStyle w:val="aff"/>
              <w:ind w:left="0"/>
            </w:pPr>
            <w:r w:rsidRPr="000738E2">
              <w:t>На обнаруженных слотах не найдено ни одного порта либо жила кабеля (точка на рамке), связанная с портом, неисправна</w:t>
            </w:r>
          </w:p>
        </w:tc>
      </w:tr>
      <w:tr w:rsidR="000F4325" w:rsidRPr="000738E2" w14:paraId="6243F297" w14:textId="77777777" w:rsidTr="000F4325">
        <w:tc>
          <w:tcPr>
            <w:tcW w:w="1418" w:type="dxa"/>
          </w:tcPr>
          <w:p w14:paraId="21D60814" w14:textId="77777777" w:rsidR="000F4325" w:rsidRPr="002C5C3F" w:rsidRDefault="000F4325" w:rsidP="000F4325">
            <w:r w:rsidRPr="002C5C3F">
              <w:t>13</w:t>
            </w:r>
          </w:p>
        </w:tc>
        <w:tc>
          <w:tcPr>
            <w:tcW w:w="3260" w:type="dxa"/>
          </w:tcPr>
          <w:p w14:paraId="2B00A815" w14:textId="77777777" w:rsidR="000F4325" w:rsidRPr="002C5C3F" w:rsidRDefault="000F4325" w:rsidP="000F4325">
            <w:r w:rsidRPr="002C5C3F">
              <w:t>нет тех. возможности ШПД. Телефон на стойке охранной сигнализации</w:t>
            </w:r>
          </w:p>
        </w:tc>
        <w:tc>
          <w:tcPr>
            <w:tcW w:w="5528" w:type="dxa"/>
          </w:tcPr>
          <w:p w14:paraId="533CE5AD" w14:textId="77777777" w:rsidR="000F4325" w:rsidRPr="002C5C3F" w:rsidRDefault="000F4325" w:rsidP="000F4325">
            <w:pPr>
              <w:pStyle w:val="aff"/>
              <w:ind w:left="0"/>
            </w:pPr>
            <w:r w:rsidRPr="002C5C3F">
              <w:t xml:space="preserve">В линии обнаружено спецвключение типа "охрана", но не найдено портов </w:t>
            </w:r>
            <w:r w:rsidRPr="002C5C3F">
              <w:rPr>
                <w:lang w:val="en-US"/>
              </w:rPr>
              <w:t>annex</w:t>
            </w:r>
            <w:r w:rsidRPr="002C5C3F">
              <w:t>_</w:t>
            </w:r>
            <w:r w:rsidRPr="002C5C3F">
              <w:rPr>
                <w:lang w:val="en-US"/>
              </w:rPr>
              <w:t>b</w:t>
            </w:r>
          </w:p>
        </w:tc>
      </w:tr>
      <w:tr w:rsidR="000F4325" w:rsidRPr="000738E2" w14:paraId="3DC0204B" w14:textId="77777777" w:rsidTr="000F4325">
        <w:tc>
          <w:tcPr>
            <w:tcW w:w="1418" w:type="dxa"/>
          </w:tcPr>
          <w:p w14:paraId="63BE7567" w14:textId="77777777" w:rsidR="000F4325" w:rsidRPr="002C5C3F" w:rsidRDefault="000F4325" w:rsidP="000F4325">
            <w:r w:rsidRPr="002C5C3F">
              <w:t>14</w:t>
            </w:r>
          </w:p>
        </w:tc>
        <w:tc>
          <w:tcPr>
            <w:tcW w:w="3260" w:type="dxa"/>
          </w:tcPr>
          <w:p w14:paraId="1CAAD580" w14:textId="77777777" w:rsidR="000F4325" w:rsidRPr="002C5C3F" w:rsidRDefault="000F4325" w:rsidP="000F4325">
            <w:r w:rsidRPr="002C5C3F">
              <w:t>нет тех. возможности ШПД. Телефон на стойке циркулярного вызова</w:t>
            </w:r>
          </w:p>
        </w:tc>
        <w:tc>
          <w:tcPr>
            <w:tcW w:w="5528" w:type="dxa"/>
          </w:tcPr>
          <w:p w14:paraId="60CD443F" w14:textId="77777777" w:rsidR="000F4325" w:rsidRPr="002C5C3F" w:rsidRDefault="000F4325" w:rsidP="000F4325">
            <w:pPr>
              <w:pStyle w:val="aff"/>
              <w:ind w:left="0"/>
            </w:pPr>
            <w:r w:rsidRPr="002C5C3F">
              <w:t>В линии обнаружено спецвключение типа "стойка циркулярного вызова"</w:t>
            </w:r>
          </w:p>
        </w:tc>
      </w:tr>
      <w:tr w:rsidR="000F4325" w:rsidRPr="000738E2" w14:paraId="0748FFDD" w14:textId="77777777" w:rsidTr="000F4325">
        <w:tc>
          <w:tcPr>
            <w:tcW w:w="1418" w:type="dxa"/>
          </w:tcPr>
          <w:p w14:paraId="0EA3BD4F" w14:textId="77777777" w:rsidR="000F4325" w:rsidRPr="002C5C3F" w:rsidRDefault="000F4325" w:rsidP="000F4325">
            <w:r w:rsidRPr="002C5C3F">
              <w:t>15</w:t>
            </w:r>
          </w:p>
        </w:tc>
        <w:tc>
          <w:tcPr>
            <w:tcW w:w="3260" w:type="dxa"/>
          </w:tcPr>
          <w:p w14:paraId="3AA22DEE" w14:textId="77777777" w:rsidR="000F4325" w:rsidRPr="002C5C3F" w:rsidRDefault="000F4325" w:rsidP="000F4325">
            <w:r w:rsidRPr="002C5C3F">
              <w:t>нет тех. возможности ШПД. Телефон на стойке пуска сирен</w:t>
            </w:r>
          </w:p>
        </w:tc>
        <w:tc>
          <w:tcPr>
            <w:tcW w:w="5528" w:type="dxa"/>
          </w:tcPr>
          <w:p w14:paraId="7AC8E012" w14:textId="77777777" w:rsidR="000F4325" w:rsidRPr="002C5C3F" w:rsidRDefault="000F4325" w:rsidP="000F4325">
            <w:pPr>
              <w:pStyle w:val="aff"/>
              <w:ind w:left="0"/>
            </w:pPr>
            <w:r w:rsidRPr="002C5C3F">
              <w:t>В линии обнаружено спецвключение типа "сирена"</w:t>
            </w:r>
          </w:p>
        </w:tc>
      </w:tr>
      <w:tr w:rsidR="000F4325" w:rsidRPr="000738E2" w14:paraId="7D3F5D07" w14:textId="77777777" w:rsidTr="000F4325">
        <w:tc>
          <w:tcPr>
            <w:tcW w:w="1418" w:type="dxa"/>
          </w:tcPr>
          <w:p w14:paraId="168C755D" w14:textId="77777777" w:rsidR="000F4325" w:rsidRPr="002C5C3F" w:rsidRDefault="000F4325" w:rsidP="000F4325">
            <w:r w:rsidRPr="002C5C3F">
              <w:t>16</w:t>
            </w:r>
          </w:p>
        </w:tc>
        <w:tc>
          <w:tcPr>
            <w:tcW w:w="3260" w:type="dxa"/>
          </w:tcPr>
          <w:p w14:paraId="257F2D7B" w14:textId="77777777" w:rsidR="000F4325" w:rsidRPr="002C5C3F" w:rsidRDefault="000F4325" w:rsidP="000F4325">
            <w:r w:rsidRPr="002C5C3F">
              <w:t>нет тех. возможности ШПД. Есть параллельный телефон</w:t>
            </w:r>
          </w:p>
        </w:tc>
        <w:tc>
          <w:tcPr>
            <w:tcW w:w="5528" w:type="dxa"/>
          </w:tcPr>
          <w:p w14:paraId="1B00801B" w14:textId="77777777" w:rsidR="000F4325" w:rsidRPr="002C5C3F" w:rsidRDefault="000F4325" w:rsidP="000F4325">
            <w:pPr>
              <w:pStyle w:val="aff"/>
              <w:ind w:left="0"/>
            </w:pPr>
            <w:r w:rsidRPr="002C5C3F">
              <w:t>Количество установок по основной услуге более одной</w:t>
            </w:r>
          </w:p>
        </w:tc>
      </w:tr>
      <w:tr w:rsidR="000F4325" w:rsidRPr="000738E2" w14:paraId="6EC1D6AB" w14:textId="77777777" w:rsidTr="000F4325">
        <w:tc>
          <w:tcPr>
            <w:tcW w:w="1418" w:type="dxa"/>
          </w:tcPr>
          <w:p w14:paraId="02E0D1DA" w14:textId="77777777" w:rsidR="000F4325" w:rsidRPr="002C5C3F" w:rsidRDefault="000F4325" w:rsidP="000F4325">
            <w:r w:rsidRPr="002C5C3F">
              <w:t>17</w:t>
            </w:r>
          </w:p>
        </w:tc>
        <w:tc>
          <w:tcPr>
            <w:tcW w:w="3260" w:type="dxa"/>
          </w:tcPr>
          <w:p w14:paraId="05DF58DD" w14:textId="77777777" w:rsidR="000F4325" w:rsidRPr="002C5C3F" w:rsidRDefault="000F4325" w:rsidP="000F4325">
            <w:r w:rsidRPr="002C5C3F">
              <w:t>нет тех. возможности ШПД. На телефоне уже есть DSL</w:t>
            </w:r>
          </w:p>
        </w:tc>
        <w:tc>
          <w:tcPr>
            <w:tcW w:w="5528" w:type="dxa"/>
          </w:tcPr>
          <w:p w14:paraId="6460C065" w14:textId="77777777" w:rsidR="000F4325" w:rsidRPr="002C5C3F" w:rsidRDefault="000F4325" w:rsidP="000F4325">
            <w:pPr>
              <w:pStyle w:val="aff"/>
              <w:ind w:left="0"/>
            </w:pPr>
            <w:r w:rsidRPr="002C5C3F">
              <w:t>У телефона обнаружено спецвключение "</w:t>
            </w:r>
            <w:r w:rsidRPr="002C5C3F">
              <w:rPr>
                <w:lang w:val="en-US"/>
              </w:rPr>
              <w:t>ADSL</w:t>
            </w:r>
            <w:r w:rsidRPr="002C5C3F">
              <w:t>"</w:t>
            </w:r>
            <w:r w:rsidR="00F64D1E">
              <w:t xml:space="preserve">, </w:t>
            </w:r>
            <w:r w:rsidRPr="002C5C3F">
              <w:t>либо "ШПД"</w:t>
            </w:r>
          </w:p>
        </w:tc>
      </w:tr>
      <w:tr w:rsidR="000F4325" w:rsidRPr="000738E2" w14:paraId="39D53E8D" w14:textId="77777777" w:rsidTr="000F4325">
        <w:tc>
          <w:tcPr>
            <w:tcW w:w="1418" w:type="dxa"/>
          </w:tcPr>
          <w:p w14:paraId="1D5555EF" w14:textId="77777777" w:rsidR="000F4325" w:rsidRPr="002C5C3F" w:rsidRDefault="000F4325" w:rsidP="000F4325">
            <w:r w:rsidRPr="002C5C3F">
              <w:t>18</w:t>
            </w:r>
          </w:p>
        </w:tc>
        <w:tc>
          <w:tcPr>
            <w:tcW w:w="3260" w:type="dxa"/>
          </w:tcPr>
          <w:p w14:paraId="6DCE7662" w14:textId="77777777" w:rsidR="000F4325" w:rsidRPr="002C5C3F" w:rsidRDefault="000F4325" w:rsidP="000F4325">
            <w:r w:rsidRPr="002C5C3F">
              <w:t>нет тех. возможности ШПД. Схема включения не для DSL</w:t>
            </w:r>
          </w:p>
        </w:tc>
        <w:tc>
          <w:tcPr>
            <w:tcW w:w="5528" w:type="dxa"/>
          </w:tcPr>
          <w:p w14:paraId="24A06F29" w14:textId="77777777" w:rsidR="000F4325" w:rsidRPr="002C5C3F" w:rsidRDefault="000F4325" w:rsidP="000F4325">
            <w:r w:rsidRPr="002C5C3F">
              <w:t>В линии обнаружено уплотнение</w:t>
            </w:r>
          </w:p>
        </w:tc>
      </w:tr>
      <w:tr w:rsidR="000F4325" w:rsidRPr="000738E2" w14:paraId="40074EB8" w14:textId="77777777" w:rsidTr="000F4325">
        <w:tc>
          <w:tcPr>
            <w:tcW w:w="1418" w:type="dxa"/>
          </w:tcPr>
          <w:p w14:paraId="44CD8C13" w14:textId="77777777" w:rsidR="000F4325" w:rsidRPr="002C5C3F" w:rsidRDefault="000F4325" w:rsidP="000F4325">
            <w:r w:rsidRPr="002C5C3F">
              <w:t>19</w:t>
            </w:r>
          </w:p>
        </w:tc>
        <w:tc>
          <w:tcPr>
            <w:tcW w:w="3260" w:type="dxa"/>
          </w:tcPr>
          <w:p w14:paraId="1C83A17A" w14:textId="77777777" w:rsidR="000F4325" w:rsidRPr="002C5C3F" w:rsidRDefault="000F4325" w:rsidP="000F4325">
            <w:r w:rsidRPr="002C5C3F">
              <w:t>нет тех. возможности ШПД. Длина линии более L м</w:t>
            </w:r>
          </w:p>
        </w:tc>
        <w:tc>
          <w:tcPr>
            <w:tcW w:w="5528" w:type="dxa"/>
          </w:tcPr>
          <w:p w14:paraId="00D6805E" w14:textId="77777777" w:rsidR="000F4325" w:rsidRPr="002C5C3F" w:rsidRDefault="000F4325" w:rsidP="000F4325">
            <w:pPr>
              <w:pStyle w:val="aff"/>
              <w:ind w:left="0"/>
            </w:pPr>
            <w:r w:rsidRPr="002C5C3F">
              <w:t>Длина линии превышает установленное максимальное значение</w:t>
            </w:r>
          </w:p>
        </w:tc>
      </w:tr>
      <w:tr w:rsidR="000F4325" w:rsidRPr="000738E2" w14:paraId="03BB086E" w14:textId="77777777" w:rsidTr="000F4325">
        <w:tc>
          <w:tcPr>
            <w:tcW w:w="1418" w:type="dxa"/>
          </w:tcPr>
          <w:p w14:paraId="7363C800" w14:textId="77777777" w:rsidR="000F4325" w:rsidRPr="002C5C3F" w:rsidRDefault="000F4325" w:rsidP="000F4325">
            <w:r w:rsidRPr="002C5C3F">
              <w:t>20</w:t>
            </w:r>
          </w:p>
        </w:tc>
        <w:tc>
          <w:tcPr>
            <w:tcW w:w="3260" w:type="dxa"/>
          </w:tcPr>
          <w:p w14:paraId="55FCA787" w14:textId="77777777" w:rsidR="000F4325" w:rsidRPr="002C5C3F" w:rsidRDefault="000F4325" w:rsidP="000F4325">
            <w:r w:rsidRPr="002C5C3F">
              <w:t>тех. возможность ШПД не определена. Длина линии менее L м, но более L1 м. Требуется проведение измерений</w:t>
            </w:r>
          </w:p>
        </w:tc>
        <w:tc>
          <w:tcPr>
            <w:tcW w:w="5528" w:type="dxa"/>
          </w:tcPr>
          <w:p w14:paraId="58B3C5E0" w14:textId="77777777" w:rsidR="000F4325" w:rsidRPr="002C5C3F" w:rsidRDefault="000F4325" w:rsidP="000F4325">
            <w:pPr>
              <w:pStyle w:val="aff"/>
              <w:ind w:left="0"/>
            </w:pPr>
            <w:r w:rsidRPr="002C5C3F">
              <w:t>Длина линии менее L м, но более L1 м.</w:t>
            </w:r>
          </w:p>
        </w:tc>
      </w:tr>
      <w:tr w:rsidR="000F4325" w:rsidRPr="000738E2" w14:paraId="6A3F79BF" w14:textId="77777777" w:rsidTr="000F4325">
        <w:tc>
          <w:tcPr>
            <w:tcW w:w="1418" w:type="dxa"/>
          </w:tcPr>
          <w:p w14:paraId="393F2693" w14:textId="77777777" w:rsidR="000F4325" w:rsidRPr="002C5C3F" w:rsidRDefault="000F4325" w:rsidP="000F4325">
            <w:r w:rsidRPr="002C5C3F">
              <w:lastRenderedPageBreak/>
              <w:t>21</w:t>
            </w:r>
          </w:p>
        </w:tc>
        <w:tc>
          <w:tcPr>
            <w:tcW w:w="3260" w:type="dxa"/>
          </w:tcPr>
          <w:p w14:paraId="46B79B3C" w14:textId="77777777" w:rsidR="000F4325" w:rsidRPr="002C5C3F" w:rsidRDefault="000F4325" w:rsidP="000F4325">
            <w:r w:rsidRPr="002C5C3F">
              <w:t>нет тех. возможности ШПД. Процент заполнения кабеля услугами ШПД более N %</w:t>
            </w:r>
          </w:p>
        </w:tc>
        <w:tc>
          <w:tcPr>
            <w:tcW w:w="5528" w:type="dxa"/>
          </w:tcPr>
          <w:p w14:paraId="0CCB31BB" w14:textId="77777777" w:rsidR="000F4325" w:rsidRPr="002C5C3F" w:rsidRDefault="000F4325" w:rsidP="000F4325">
            <w:pPr>
              <w:pStyle w:val="aff"/>
              <w:ind w:left="0"/>
            </w:pPr>
            <w:r w:rsidRPr="002C5C3F">
              <w:t>Процент заполнения кабеля услугами ШПД более N %</w:t>
            </w:r>
          </w:p>
        </w:tc>
      </w:tr>
      <w:tr w:rsidR="000F4325" w:rsidRPr="000738E2" w14:paraId="66B71C0F" w14:textId="77777777" w:rsidTr="000F4325">
        <w:tc>
          <w:tcPr>
            <w:tcW w:w="1418" w:type="dxa"/>
          </w:tcPr>
          <w:p w14:paraId="202E71AD" w14:textId="77777777" w:rsidR="000F4325" w:rsidRPr="002C5C3F" w:rsidRDefault="000F4325" w:rsidP="000F4325">
            <w:r w:rsidRPr="002C5C3F">
              <w:t>22</w:t>
            </w:r>
          </w:p>
        </w:tc>
        <w:tc>
          <w:tcPr>
            <w:tcW w:w="3260" w:type="dxa"/>
          </w:tcPr>
          <w:p w14:paraId="30CBB2CB" w14:textId="77777777" w:rsidR="000F4325" w:rsidRPr="002C5C3F" w:rsidRDefault="000F4325" w:rsidP="000F4325">
            <w:r w:rsidRPr="002C5C3F">
              <w:t>тех. возможность ШПД не определена. Процент заполнения кабеля услугами ШПД менее N %, но более N1 %. Требуется проведение измерений</w:t>
            </w:r>
          </w:p>
        </w:tc>
        <w:tc>
          <w:tcPr>
            <w:tcW w:w="5528" w:type="dxa"/>
          </w:tcPr>
          <w:p w14:paraId="1196F163" w14:textId="77777777" w:rsidR="000F4325" w:rsidRPr="002C5C3F" w:rsidRDefault="000F4325" w:rsidP="000F4325">
            <w:pPr>
              <w:pStyle w:val="aff"/>
              <w:ind w:left="0"/>
            </w:pPr>
            <w:r w:rsidRPr="002C5C3F">
              <w:t>Процент заполнения кабеля услугами ШПД менее N %, но более N1 %.</w:t>
            </w:r>
          </w:p>
        </w:tc>
      </w:tr>
      <w:tr w:rsidR="000F4325" w:rsidRPr="000738E2" w14:paraId="359430A1" w14:textId="77777777" w:rsidTr="000F4325">
        <w:tc>
          <w:tcPr>
            <w:tcW w:w="1418" w:type="dxa"/>
          </w:tcPr>
          <w:p w14:paraId="19BC5507" w14:textId="77777777" w:rsidR="000F4325" w:rsidRPr="002C5C3F" w:rsidRDefault="000F4325" w:rsidP="000F4325">
            <w:r w:rsidRPr="002C5C3F">
              <w:t>41</w:t>
            </w:r>
          </w:p>
        </w:tc>
        <w:tc>
          <w:tcPr>
            <w:tcW w:w="3260" w:type="dxa"/>
          </w:tcPr>
          <w:p w14:paraId="69169E65" w14:textId="77777777" w:rsidR="000F4325" w:rsidRPr="002C5C3F" w:rsidRDefault="000F4325" w:rsidP="000F4325">
            <w:r w:rsidRPr="002C5C3F">
              <w:t xml:space="preserve">Нет портов </w:t>
            </w:r>
            <w:r w:rsidRPr="002C5C3F">
              <w:rPr>
                <w:lang w:val="en-US"/>
              </w:rPr>
              <w:t>ADSL</w:t>
            </w:r>
            <w:r w:rsidRPr="002C5C3F">
              <w:t xml:space="preserve">2+ либо возможности мультикаста у </w:t>
            </w:r>
            <w:r w:rsidRPr="002C5C3F">
              <w:rPr>
                <w:lang w:val="en-US"/>
              </w:rPr>
              <w:t>DSLAM</w:t>
            </w:r>
          </w:p>
        </w:tc>
        <w:tc>
          <w:tcPr>
            <w:tcW w:w="5528" w:type="dxa"/>
          </w:tcPr>
          <w:p w14:paraId="23C77304" w14:textId="77777777" w:rsidR="000F4325" w:rsidRPr="002C5C3F" w:rsidRDefault="000F4325" w:rsidP="000F4325">
            <w:pPr>
              <w:pStyle w:val="aff"/>
              <w:ind w:left="0"/>
            </w:pPr>
            <w:r w:rsidRPr="002C5C3F">
              <w:t xml:space="preserve">Для найденных путей не удалось подобрать свободный, исправный порт типа </w:t>
            </w:r>
            <w:r w:rsidRPr="002C5C3F">
              <w:rPr>
                <w:lang w:val="en-US"/>
              </w:rPr>
              <w:t>ADSL</w:t>
            </w:r>
            <w:r w:rsidRPr="002C5C3F">
              <w:t>2+</w:t>
            </w:r>
            <w:r w:rsidR="00F64D1E">
              <w:t>,</w:t>
            </w:r>
            <w:r w:rsidRPr="002C5C3F">
              <w:t xml:space="preserve"> либо у </w:t>
            </w:r>
            <w:r w:rsidRPr="002C5C3F">
              <w:rPr>
                <w:lang w:val="en-US"/>
              </w:rPr>
              <w:t>DSLAM</w:t>
            </w:r>
            <w:r w:rsidRPr="002C5C3F">
              <w:t xml:space="preserve"> не установлен атрибут "поддержка </w:t>
            </w:r>
            <w:r w:rsidRPr="002C5C3F">
              <w:rPr>
                <w:lang w:val="en-US"/>
              </w:rPr>
              <w:t>IPTV</w:t>
            </w:r>
            <w:r w:rsidRPr="002C5C3F">
              <w:t>"</w:t>
            </w:r>
          </w:p>
        </w:tc>
      </w:tr>
      <w:tr w:rsidR="000F4325" w:rsidRPr="000738E2" w14:paraId="219F8C54" w14:textId="77777777" w:rsidTr="000F4325">
        <w:tc>
          <w:tcPr>
            <w:tcW w:w="1418" w:type="dxa"/>
            <w:shd w:val="clear" w:color="auto" w:fill="auto"/>
          </w:tcPr>
          <w:p w14:paraId="111A519B" w14:textId="77777777" w:rsidR="000F4325" w:rsidRPr="002C5C3F" w:rsidRDefault="000F4325" w:rsidP="000F4325">
            <w:r w:rsidRPr="002C5C3F">
              <w:t>42</w:t>
            </w:r>
          </w:p>
        </w:tc>
        <w:tc>
          <w:tcPr>
            <w:tcW w:w="3260" w:type="dxa"/>
            <w:shd w:val="clear" w:color="auto" w:fill="auto"/>
          </w:tcPr>
          <w:p w14:paraId="39B954DE" w14:textId="77777777" w:rsidR="000F4325" w:rsidRPr="002C5C3F" w:rsidRDefault="000F4325" w:rsidP="000F4325">
            <w:r w:rsidRPr="002C5C3F">
              <w:t>нет тех. возможности IPTV. Длина линии более l м</w:t>
            </w:r>
          </w:p>
        </w:tc>
        <w:tc>
          <w:tcPr>
            <w:tcW w:w="5528" w:type="dxa"/>
            <w:shd w:val="clear" w:color="auto" w:fill="auto"/>
          </w:tcPr>
          <w:p w14:paraId="15F98CE9" w14:textId="77777777" w:rsidR="000F4325" w:rsidRPr="002C5C3F" w:rsidRDefault="000F4325" w:rsidP="000F4325">
            <w:pPr>
              <w:pStyle w:val="aff"/>
              <w:ind w:left="0"/>
            </w:pPr>
            <w:r w:rsidRPr="002C5C3F">
              <w:t>Длина линии более l м</w:t>
            </w:r>
          </w:p>
        </w:tc>
      </w:tr>
      <w:tr w:rsidR="000F4325" w:rsidRPr="000738E2" w14:paraId="43B5F523" w14:textId="77777777" w:rsidTr="000F4325">
        <w:tc>
          <w:tcPr>
            <w:tcW w:w="1418" w:type="dxa"/>
            <w:shd w:val="clear" w:color="auto" w:fill="auto"/>
          </w:tcPr>
          <w:p w14:paraId="00D74983" w14:textId="77777777" w:rsidR="000F4325" w:rsidRPr="002C5C3F" w:rsidRDefault="000F4325" w:rsidP="000F4325">
            <w:r w:rsidRPr="002C5C3F">
              <w:t>43</w:t>
            </w:r>
          </w:p>
        </w:tc>
        <w:tc>
          <w:tcPr>
            <w:tcW w:w="3260" w:type="dxa"/>
            <w:shd w:val="clear" w:color="auto" w:fill="auto"/>
          </w:tcPr>
          <w:p w14:paraId="5E2BD5A5" w14:textId="77777777" w:rsidR="000F4325" w:rsidRPr="002C5C3F" w:rsidRDefault="000F4325" w:rsidP="000F4325">
            <w:r w:rsidRPr="002C5C3F">
              <w:t>тех. возможность IPTV не определена. Длина линии менее l м, но более l1 м. Требуется проведение измерений</w:t>
            </w:r>
          </w:p>
        </w:tc>
        <w:tc>
          <w:tcPr>
            <w:tcW w:w="5528" w:type="dxa"/>
            <w:shd w:val="clear" w:color="auto" w:fill="auto"/>
          </w:tcPr>
          <w:p w14:paraId="52AFF77A" w14:textId="77777777" w:rsidR="000F4325" w:rsidRPr="002C5C3F" w:rsidRDefault="000F4325" w:rsidP="000F4325">
            <w:pPr>
              <w:pStyle w:val="aff"/>
              <w:ind w:left="0"/>
            </w:pPr>
            <w:r w:rsidRPr="002C5C3F">
              <w:t>Длина линии менее l м, но более l1 м.</w:t>
            </w:r>
          </w:p>
        </w:tc>
      </w:tr>
      <w:tr w:rsidR="000F4325" w:rsidRPr="000738E2" w14:paraId="6E76923F" w14:textId="77777777" w:rsidTr="000F4325">
        <w:tc>
          <w:tcPr>
            <w:tcW w:w="1418" w:type="dxa"/>
            <w:shd w:val="clear" w:color="auto" w:fill="auto"/>
          </w:tcPr>
          <w:p w14:paraId="368A162F" w14:textId="77777777" w:rsidR="000F4325" w:rsidRPr="002C5C3F" w:rsidRDefault="000F4325" w:rsidP="000F4325">
            <w:r w:rsidRPr="002C5C3F">
              <w:t>44</w:t>
            </w:r>
          </w:p>
        </w:tc>
        <w:tc>
          <w:tcPr>
            <w:tcW w:w="3260" w:type="dxa"/>
            <w:shd w:val="clear" w:color="auto" w:fill="auto"/>
          </w:tcPr>
          <w:p w14:paraId="6A81D413" w14:textId="77777777" w:rsidR="000F4325" w:rsidRPr="002C5C3F" w:rsidRDefault="000F4325" w:rsidP="000F4325">
            <w:r w:rsidRPr="002C5C3F">
              <w:t>нет тех. возможности IPTV. Процент заполнения кабеля услугами ШПД более n %</w:t>
            </w:r>
          </w:p>
        </w:tc>
        <w:tc>
          <w:tcPr>
            <w:tcW w:w="5528" w:type="dxa"/>
            <w:shd w:val="clear" w:color="auto" w:fill="auto"/>
          </w:tcPr>
          <w:p w14:paraId="11B1D64A" w14:textId="77777777" w:rsidR="000F4325" w:rsidRPr="002C5C3F" w:rsidRDefault="000F4325" w:rsidP="000F4325">
            <w:pPr>
              <w:pStyle w:val="aff"/>
              <w:ind w:left="0"/>
            </w:pPr>
            <w:r w:rsidRPr="002C5C3F">
              <w:t>Процент заполнения кабеля услугами ШПД более n %</w:t>
            </w:r>
          </w:p>
        </w:tc>
      </w:tr>
      <w:tr w:rsidR="000F4325" w:rsidRPr="000738E2" w14:paraId="20F28673" w14:textId="77777777" w:rsidTr="000F4325">
        <w:tc>
          <w:tcPr>
            <w:tcW w:w="1418" w:type="dxa"/>
            <w:shd w:val="clear" w:color="auto" w:fill="auto"/>
          </w:tcPr>
          <w:p w14:paraId="55D57206" w14:textId="77777777" w:rsidR="000F4325" w:rsidRPr="002C5C3F" w:rsidRDefault="000F4325" w:rsidP="000F4325">
            <w:r w:rsidRPr="002C5C3F">
              <w:t>45</w:t>
            </w:r>
          </w:p>
        </w:tc>
        <w:tc>
          <w:tcPr>
            <w:tcW w:w="3260" w:type="dxa"/>
            <w:shd w:val="clear" w:color="auto" w:fill="auto"/>
          </w:tcPr>
          <w:p w14:paraId="788422D3" w14:textId="77777777" w:rsidR="000F4325" w:rsidRPr="002C5C3F" w:rsidRDefault="000F4325" w:rsidP="000F4325">
            <w:r w:rsidRPr="002C5C3F">
              <w:t>тех. возможность ШПД не определена. Процент заполнения кабеля услугами ШПД менее n %, но более n1 %. Требуется проведение измерений</w:t>
            </w:r>
          </w:p>
        </w:tc>
        <w:tc>
          <w:tcPr>
            <w:tcW w:w="5528" w:type="dxa"/>
            <w:shd w:val="clear" w:color="auto" w:fill="auto"/>
          </w:tcPr>
          <w:p w14:paraId="0038DFE8" w14:textId="77777777" w:rsidR="000F4325" w:rsidRPr="002C5C3F" w:rsidRDefault="000F4325" w:rsidP="000F4325">
            <w:pPr>
              <w:pStyle w:val="aff"/>
              <w:ind w:left="0"/>
            </w:pPr>
            <w:r w:rsidRPr="002C5C3F">
              <w:t>Процент заполнения кабеля услугами ШПД менее n %, но более n1 %.</w:t>
            </w:r>
          </w:p>
        </w:tc>
      </w:tr>
      <w:tr w:rsidR="000F4325" w:rsidRPr="000738E2" w14:paraId="3DC13DA7" w14:textId="77777777" w:rsidTr="000F4325">
        <w:tc>
          <w:tcPr>
            <w:tcW w:w="1418" w:type="dxa"/>
            <w:shd w:val="clear" w:color="auto" w:fill="auto"/>
          </w:tcPr>
          <w:p w14:paraId="131CA1FA" w14:textId="77777777" w:rsidR="000F4325" w:rsidRPr="002C5C3F" w:rsidRDefault="000F4325" w:rsidP="000F4325">
            <w:r w:rsidRPr="002C5C3F">
              <w:t>53</w:t>
            </w:r>
          </w:p>
        </w:tc>
        <w:tc>
          <w:tcPr>
            <w:tcW w:w="3260" w:type="dxa"/>
            <w:shd w:val="clear" w:color="auto" w:fill="auto"/>
          </w:tcPr>
          <w:p w14:paraId="4C7EBE86" w14:textId="77777777" w:rsidR="000F4325" w:rsidRPr="002C5C3F" w:rsidRDefault="000F4325" w:rsidP="000F4325">
            <w:r w:rsidRPr="002C5C3F">
              <w:t>по адресу нет оборудования FTTx. Проверьте возможность подключения по технологии xDSL</w:t>
            </w:r>
          </w:p>
        </w:tc>
        <w:tc>
          <w:tcPr>
            <w:tcW w:w="5528" w:type="dxa"/>
            <w:shd w:val="clear" w:color="auto" w:fill="auto"/>
          </w:tcPr>
          <w:p w14:paraId="355FF831" w14:textId="77777777" w:rsidR="000F4325" w:rsidRPr="002C5C3F" w:rsidRDefault="000F4325" w:rsidP="000F4325">
            <w:pPr>
              <w:pStyle w:val="aff"/>
              <w:ind w:left="0"/>
            </w:pPr>
            <w:r w:rsidRPr="002C5C3F">
              <w:t>По адресу нет оборудования FTTx.</w:t>
            </w:r>
          </w:p>
        </w:tc>
      </w:tr>
    </w:tbl>
    <w:p w14:paraId="3966FEF1" w14:textId="77777777" w:rsidR="000F4325" w:rsidRPr="000738E2" w:rsidRDefault="000F4325" w:rsidP="000F4325"/>
    <w:p w14:paraId="3F4F4422" w14:textId="77777777" w:rsidR="000F4325" w:rsidRPr="000738E2" w:rsidRDefault="000F4325" w:rsidP="000F4325">
      <w:pPr>
        <w:jc w:val="center"/>
      </w:pPr>
      <w:r w:rsidRPr="000738E2">
        <w:br w:type="page"/>
      </w:r>
    </w:p>
    <w:p w14:paraId="5EF5AB5C" w14:textId="77777777" w:rsidR="000F4325" w:rsidRPr="000738E2" w:rsidRDefault="000F4325" w:rsidP="000F4325">
      <w:pPr>
        <w:pStyle w:val="1"/>
        <w:rPr>
          <w:color w:val="auto"/>
        </w:rPr>
      </w:pPr>
      <w:bookmarkStart w:id="90" w:name="_Приложение_2._Порядок"/>
      <w:bookmarkStart w:id="91" w:name="_Toc366858887"/>
      <w:bookmarkStart w:id="92" w:name="_Toc485751040"/>
      <w:bookmarkEnd w:id="90"/>
      <w:r w:rsidRPr="000738E2">
        <w:rPr>
          <w:color w:val="auto"/>
        </w:rPr>
        <w:lastRenderedPageBreak/>
        <w:t>Приложение 2. Порядок проведения перерасчетов за услуги местной телефонной связи при временном выключении абонентского номера не по вине Абонента (повреждение и т.п.).</w:t>
      </w:r>
      <w:bookmarkEnd w:id="91"/>
      <w:bookmarkEnd w:id="92"/>
    </w:p>
    <w:p w14:paraId="11BBCE8D" w14:textId="77777777" w:rsidR="000F4325" w:rsidRPr="000738E2" w:rsidRDefault="000F4325" w:rsidP="000F4325"/>
    <w:p w14:paraId="6CEFC0CD" w14:textId="77777777" w:rsidR="000F4325" w:rsidRPr="000738E2" w:rsidRDefault="000F4325" w:rsidP="000F4325">
      <w:pPr>
        <w:jc w:val="both"/>
      </w:pPr>
      <w:r w:rsidRPr="000738E2">
        <w:tab/>
        <w:t>1. Как указывает пункт 4.17. Инструкции о порядке устранения повреждений и учета заявлений, поступающих в бюро ремонта (ЦБР) на местных телефонных сетях, утвержденной Министерством связи РФ 01.04.1994г. (далее – Инструкция), «При неисправности телефона более 5 дней не по вине абонента ЦБР передает данный номер в расчетную часть цеха развития телефонного узла для перерасчета абонентской платы».</w:t>
      </w:r>
    </w:p>
    <w:p w14:paraId="44C4608C" w14:textId="77777777" w:rsidR="000F4325" w:rsidRPr="000738E2" w:rsidRDefault="000F4325" w:rsidP="000F4325">
      <w:pPr>
        <w:jc w:val="both"/>
      </w:pPr>
    </w:p>
    <w:p w14:paraId="3CB8C03D" w14:textId="77777777" w:rsidR="000F4325" w:rsidRPr="000738E2" w:rsidRDefault="000F4325" w:rsidP="000F4325">
      <w:pPr>
        <w:jc w:val="both"/>
      </w:pPr>
      <w:r w:rsidRPr="000738E2">
        <w:tab/>
        <w:t>2. Срок, по истечении которого необходимо ставить вопрос о перерасчете, по мнению департамента правового обеспечения (Далее – ДПО), 6-ой день с даты начала перерыва связи. То есть, если длительность отсутствия связи составила 6 дней и более, оператор связи, вне зависимости от наличия заявления от абонента по поводу отсутствия связи, обязан передать списки на перерасчет. Перерасчет необходимо делать за весь период отсутствия связи, начиная с 00:00:00 1-го дня прекращения оказания услуг связи и по 23:59:59 дня, предшествующего дню включения связи.</w:t>
      </w:r>
    </w:p>
    <w:p w14:paraId="16B3B4C9" w14:textId="77777777" w:rsidR="000F4325" w:rsidRPr="000738E2" w:rsidRDefault="000F4325" w:rsidP="000F4325">
      <w:pPr>
        <w:jc w:val="both"/>
      </w:pPr>
      <w:r w:rsidRPr="000738E2">
        <w:tab/>
        <w:t>В случае если услуги телефонной связи не предоставлялись 5 дней и менее, перерасчет не производить, даже при наличии соответствующего заявления от абонента.</w:t>
      </w:r>
    </w:p>
    <w:p w14:paraId="072B4795" w14:textId="77777777" w:rsidR="000F4325" w:rsidRPr="000738E2" w:rsidRDefault="000F4325" w:rsidP="000F4325">
      <w:pPr>
        <w:jc w:val="both"/>
      </w:pPr>
      <w:r w:rsidRPr="000738E2">
        <w:tab/>
        <w:t xml:space="preserve">Минимальная длительность перерыва связи, подлежащая перерасчету, решением Дирекции </w:t>
      </w:r>
      <w:r w:rsidR="00F64D1E">
        <w:t>ПАО «Башинформсвязь</w:t>
      </w:r>
      <w:r w:rsidRPr="000738E2">
        <w:t>» может быть изменена.</w:t>
      </w:r>
    </w:p>
    <w:p w14:paraId="2265DA53" w14:textId="77777777" w:rsidR="000F4325" w:rsidRPr="000738E2" w:rsidRDefault="000F4325" w:rsidP="000F4325">
      <w:pPr>
        <w:jc w:val="both"/>
      </w:pPr>
      <w:r w:rsidRPr="000738E2">
        <w:tab/>
        <w:t>Необходимо учесть, что в случае смены клиента, к которому относится номер, за время перерыва связи минимальная длительность перерыва для перерасчёта абонентской платы может быть любой.</w:t>
      </w:r>
    </w:p>
    <w:p w14:paraId="387568A9" w14:textId="77777777" w:rsidR="000F4325" w:rsidRPr="000738E2" w:rsidRDefault="000F4325" w:rsidP="000F4325">
      <w:pPr>
        <w:jc w:val="both"/>
      </w:pPr>
      <w:r w:rsidRPr="000738E2">
        <w:tab/>
        <w:t xml:space="preserve">3. Перерасчет производится по данным бюро ремонта филиала, для всех абонентов независимо от факта их письменного обращения/либо по письменному заявлению Абонента. </w:t>
      </w:r>
    </w:p>
    <w:p w14:paraId="0B3CF251" w14:textId="77777777" w:rsidR="000F4325" w:rsidRPr="000738E2" w:rsidRDefault="000F4325" w:rsidP="000F4325">
      <w:pPr>
        <w:jc w:val="both"/>
      </w:pPr>
      <w:r w:rsidRPr="000738E2">
        <w:tab/>
        <w:t>4. Перерасчету у абонента подлежат: плата за пользование абонентской линией, начисления за предоставление местного телефонного соединения, заложенных в постоянную составляющую тарифа, другие услуги ДВО, основанные на абонентской плате и предоставление которых прекращается при перерыве связи.</w:t>
      </w:r>
    </w:p>
    <w:p w14:paraId="3C28B583" w14:textId="77777777" w:rsidR="000F4325" w:rsidRPr="000738E2" w:rsidRDefault="000F4325" w:rsidP="000F4325">
      <w:pPr>
        <w:jc w:val="both"/>
      </w:pPr>
      <w:r w:rsidRPr="000738E2">
        <w:tab/>
        <w:t>Фактический перечень услуг, подлежащих перерасчету в АСР, должен задаваться настроечным параметром АСР.</w:t>
      </w:r>
    </w:p>
    <w:p w14:paraId="00C84340" w14:textId="77777777" w:rsidR="000F4325" w:rsidRPr="000738E2" w:rsidRDefault="000F4325" w:rsidP="000F4325">
      <w:pPr>
        <w:jc w:val="both"/>
      </w:pPr>
      <w:r w:rsidRPr="000738E2">
        <w:tab/>
        <w:t>Перерасчет за услугу производится пропорционально количеству дней в месяце, в течение, которых абонентский номер был отключен.</w:t>
      </w:r>
    </w:p>
    <w:p w14:paraId="1DC8ADDE" w14:textId="77777777" w:rsidR="000F4325" w:rsidRPr="00117589" w:rsidRDefault="000F4325" w:rsidP="000F4325">
      <w:pPr>
        <w:jc w:val="both"/>
      </w:pPr>
      <w:r w:rsidRPr="000738E2">
        <w:tab/>
        <w:t>5. В случае временного отключения абонента от услуг местной связи не по его вине, перерасчет за услугу по предоставлению в пользование абонентской линии производится независимо от тарифного плана.</w:t>
      </w:r>
    </w:p>
    <w:p w14:paraId="36C2D94B" w14:textId="77777777" w:rsidR="000F4325" w:rsidRPr="002704DF" w:rsidRDefault="000F4325" w:rsidP="000F4325"/>
    <w:p w14:paraId="6C16E7B3" w14:textId="77777777" w:rsidR="000A026F" w:rsidRDefault="000A026F" w:rsidP="000A026F">
      <w:pPr>
        <w:tabs>
          <w:tab w:val="left" w:pos="1560"/>
        </w:tabs>
        <w:rPr>
          <w:rFonts w:eastAsia="Arial Unicode MS"/>
          <w:b/>
        </w:rPr>
      </w:pPr>
    </w:p>
    <w:tbl>
      <w:tblPr>
        <w:tblpPr w:leftFromText="180" w:rightFromText="180" w:vertAnchor="text" w:horzAnchor="margin" w:tblpY="206"/>
        <w:tblW w:w="9493" w:type="dxa"/>
        <w:tblLayout w:type="fixed"/>
        <w:tblLook w:val="01E0" w:firstRow="1" w:lastRow="1" w:firstColumn="1" w:lastColumn="1" w:noHBand="0" w:noVBand="0"/>
      </w:tblPr>
      <w:tblGrid>
        <w:gridCol w:w="5183"/>
        <w:gridCol w:w="4310"/>
      </w:tblGrid>
      <w:tr w:rsidR="008F168E" w:rsidRPr="00825E89" w14:paraId="2A9196AD" w14:textId="77777777" w:rsidTr="00F80D31">
        <w:tc>
          <w:tcPr>
            <w:tcW w:w="5183" w:type="dxa"/>
          </w:tcPr>
          <w:p w14:paraId="45C3B144" w14:textId="77777777" w:rsidR="008F168E" w:rsidRPr="00597FA1" w:rsidRDefault="008F168E" w:rsidP="00F80D31">
            <w:pPr>
              <w:pStyle w:val="13"/>
              <w:rPr>
                <w:rFonts w:ascii="Times New Roman" w:hAnsi="Times New Roman" w:cs="Times New Roman"/>
                <w:b/>
                <w:bCs/>
                <w:color w:val="000000" w:themeColor="text1"/>
                <w:sz w:val="24"/>
                <w:szCs w:val="24"/>
              </w:rPr>
            </w:pPr>
            <w:r w:rsidRPr="00597FA1">
              <w:rPr>
                <w:rFonts w:ascii="Times New Roman" w:hAnsi="Times New Roman" w:cs="Times New Roman"/>
                <w:b/>
                <w:bCs/>
                <w:color w:val="000000" w:themeColor="text1"/>
                <w:sz w:val="24"/>
                <w:szCs w:val="24"/>
              </w:rPr>
              <w:t>ИСПОЛНИТЕЛЬ:</w:t>
            </w:r>
          </w:p>
          <w:p w14:paraId="7F7465A0" w14:textId="77777777" w:rsidR="008F168E" w:rsidRPr="00597FA1" w:rsidRDefault="008F168E" w:rsidP="00F80D31">
            <w:pPr>
              <w:widowControl w:val="0"/>
              <w:autoSpaceDE w:val="0"/>
              <w:autoSpaceDN w:val="0"/>
              <w:adjustRightInd w:val="0"/>
              <w:jc w:val="both"/>
              <w:rPr>
                <w:color w:val="000000" w:themeColor="text1"/>
                <w:spacing w:val="1"/>
              </w:rPr>
            </w:pPr>
            <w:r w:rsidRPr="00597FA1">
              <w:rPr>
                <w:color w:val="000000" w:themeColor="text1"/>
              </w:rPr>
              <w:t>Генеральный директор</w:t>
            </w:r>
          </w:p>
          <w:p w14:paraId="2F6BA8DB" w14:textId="77777777" w:rsidR="008F168E" w:rsidRPr="00597FA1" w:rsidRDefault="008F168E" w:rsidP="00F80D31">
            <w:pPr>
              <w:widowControl w:val="0"/>
              <w:autoSpaceDE w:val="0"/>
              <w:autoSpaceDN w:val="0"/>
              <w:adjustRightInd w:val="0"/>
              <w:jc w:val="both"/>
              <w:rPr>
                <w:color w:val="000000" w:themeColor="text1"/>
                <w:spacing w:val="1"/>
              </w:rPr>
            </w:pPr>
            <w:r w:rsidRPr="00597FA1">
              <w:rPr>
                <w:color w:val="000000" w:themeColor="text1"/>
              </w:rPr>
              <w:t>ООО «НТЦ АРГУС»</w:t>
            </w:r>
            <w:r w:rsidRPr="00597FA1">
              <w:rPr>
                <w:color w:val="000000" w:themeColor="text1"/>
                <w:spacing w:val="1"/>
              </w:rPr>
              <w:t xml:space="preserve"> </w:t>
            </w:r>
          </w:p>
          <w:p w14:paraId="5039AB9B" w14:textId="77777777" w:rsidR="008F168E" w:rsidRPr="00597FA1" w:rsidRDefault="008F168E" w:rsidP="00F80D31">
            <w:pPr>
              <w:widowControl w:val="0"/>
              <w:autoSpaceDE w:val="0"/>
              <w:autoSpaceDN w:val="0"/>
              <w:adjustRightInd w:val="0"/>
              <w:ind w:left="187"/>
              <w:jc w:val="both"/>
              <w:rPr>
                <w:color w:val="000000" w:themeColor="text1"/>
                <w:spacing w:val="1"/>
              </w:rPr>
            </w:pPr>
          </w:p>
          <w:p w14:paraId="4F792F2D" w14:textId="77777777" w:rsidR="008F168E" w:rsidRPr="00597FA1" w:rsidRDefault="008F168E" w:rsidP="00F80D31">
            <w:pPr>
              <w:widowControl w:val="0"/>
              <w:tabs>
                <w:tab w:val="left" w:pos="1424"/>
              </w:tabs>
              <w:autoSpaceDE w:val="0"/>
              <w:autoSpaceDN w:val="0"/>
              <w:adjustRightInd w:val="0"/>
              <w:ind w:left="187"/>
              <w:jc w:val="both"/>
              <w:rPr>
                <w:color w:val="000000" w:themeColor="text1"/>
                <w:spacing w:val="1"/>
              </w:rPr>
            </w:pPr>
            <w:r w:rsidRPr="00597FA1">
              <w:rPr>
                <w:color w:val="000000" w:themeColor="text1"/>
                <w:spacing w:val="1"/>
              </w:rPr>
              <w:tab/>
            </w:r>
          </w:p>
          <w:p w14:paraId="7713B154" w14:textId="77777777" w:rsidR="008F168E" w:rsidRPr="00597FA1" w:rsidRDefault="008F168E" w:rsidP="00F80D31">
            <w:pPr>
              <w:widowControl w:val="0"/>
              <w:autoSpaceDE w:val="0"/>
              <w:autoSpaceDN w:val="0"/>
              <w:adjustRightInd w:val="0"/>
              <w:jc w:val="both"/>
              <w:rPr>
                <w:color w:val="000000" w:themeColor="text1"/>
                <w:spacing w:val="1"/>
              </w:rPr>
            </w:pPr>
            <w:r w:rsidRPr="00597FA1">
              <w:rPr>
                <w:color w:val="000000" w:themeColor="text1"/>
                <w:spacing w:val="1"/>
              </w:rPr>
              <w:t>Гольдштейн А.Б._________________</w:t>
            </w:r>
          </w:p>
          <w:p w14:paraId="4986D781" w14:textId="77777777" w:rsidR="008F168E" w:rsidRPr="00597FA1" w:rsidRDefault="008F168E" w:rsidP="00F80D31">
            <w:pPr>
              <w:pStyle w:val="1"/>
              <w:spacing w:before="0"/>
              <w:ind w:left="187"/>
            </w:pPr>
            <w:r w:rsidRPr="00597FA1">
              <w:rPr>
                <w:rFonts w:ascii="Times New Roman" w:hAnsi="Times New Roman"/>
                <w:b w:val="0"/>
                <w:color w:val="000000" w:themeColor="text1"/>
                <w:spacing w:val="1"/>
                <w:sz w:val="24"/>
                <w:szCs w:val="24"/>
              </w:rPr>
              <w:t xml:space="preserve">                                 М.П.</w:t>
            </w:r>
          </w:p>
        </w:tc>
        <w:tc>
          <w:tcPr>
            <w:tcW w:w="4310" w:type="dxa"/>
          </w:tcPr>
          <w:p w14:paraId="55065098" w14:textId="77777777" w:rsidR="008F168E" w:rsidRPr="00597FA1" w:rsidRDefault="008F168E" w:rsidP="00F80D31">
            <w:pPr>
              <w:pStyle w:val="13"/>
              <w:ind w:right="255"/>
              <w:rPr>
                <w:rFonts w:ascii="Times New Roman" w:hAnsi="Times New Roman" w:cs="Times New Roman"/>
                <w:b/>
                <w:bCs/>
                <w:color w:val="000000" w:themeColor="text1"/>
                <w:sz w:val="24"/>
                <w:szCs w:val="24"/>
              </w:rPr>
            </w:pPr>
            <w:r w:rsidRPr="00597FA1">
              <w:rPr>
                <w:rFonts w:ascii="Times New Roman" w:hAnsi="Times New Roman" w:cs="Times New Roman"/>
                <w:b/>
                <w:bCs/>
                <w:color w:val="000000" w:themeColor="text1"/>
                <w:sz w:val="24"/>
                <w:szCs w:val="24"/>
              </w:rPr>
              <w:t>ЗАКАЗЧИК:</w:t>
            </w:r>
          </w:p>
          <w:p w14:paraId="6E4EC429" w14:textId="77777777" w:rsidR="008F168E" w:rsidRPr="00597FA1" w:rsidRDefault="008F168E" w:rsidP="00F80D31">
            <w:pPr>
              <w:pStyle w:val="210"/>
              <w:tabs>
                <w:tab w:val="left" w:pos="993"/>
                <w:tab w:val="left" w:pos="1134"/>
              </w:tabs>
              <w:snapToGrid w:val="0"/>
              <w:jc w:val="left"/>
              <w:rPr>
                <w:color w:val="000000" w:themeColor="text1"/>
                <w:sz w:val="24"/>
                <w:szCs w:val="24"/>
              </w:rPr>
            </w:pPr>
            <w:r w:rsidRPr="00597FA1">
              <w:rPr>
                <w:color w:val="000000" w:themeColor="text1"/>
                <w:sz w:val="24"/>
                <w:szCs w:val="24"/>
              </w:rPr>
              <w:t>Генеральный директор</w:t>
            </w:r>
          </w:p>
          <w:p w14:paraId="5EC85D24" w14:textId="77777777" w:rsidR="008F168E" w:rsidRPr="00597FA1" w:rsidRDefault="008F168E" w:rsidP="00F80D31">
            <w:pPr>
              <w:rPr>
                <w:color w:val="000000" w:themeColor="text1"/>
              </w:rPr>
            </w:pPr>
            <w:r>
              <w:rPr>
                <w:color w:val="000000" w:themeColor="text1"/>
              </w:rPr>
              <w:t>П</w:t>
            </w:r>
            <w:r w:rsidRPr="00597FA1">
              <w:rPr>
                <w:color w:val="000000" w:themeColor="text1"/>
              </w:rPr>
              <w:t>АО «Башинформсвязь»</w:t>
            </w:r>
          </w:p>
          <w:p w14:paraId="47AA1ED8" w14:textId="77777777" w:rsidR="008F168E" w:rsidRPr="00597FA1" w:rsidRDefault="008F168E" w:rsidP="00F80D31">
            <w:pPr>
              <w:widowControl w:val="0"/>
              <w:autoSpaceDE w:val="0"/>
              <w:autoSpaceDN w:val="0"/>
              <w:adjustRightInd w:val="0"/>
              <w:ind w:left="187"/>
              <w:jc w:val="both"/>
              <w:rPr>
                <w:color w:val="000000" w:themeColor="text1"/>
                <w:spacing w:val="1"/>
              </w:rPr>
            </w:pPr>
          </w:p>
          <w:p w14:paraId="646E2C78" w14:textId="77777777" w:rsidR="008F168E" w:rsidRPr="00597FA1" w:rsidRDefault="008F168E" w:rsidP="00F80D31">
            <w:pPr>
              <w:widowControl w:val="0"/>
              <w:autoSpaceDE w:val="0"/>
              <w:autoSpaceDN w:val="0"/>
              <w:adjustRightInd w:val="0"/>
              <w:ind w:left="187"/>
              <w:jc w:val="both"/>
              <w:rPr>
                <w:color w:val="000000" w:themeColor="text1"/>
                <w:spacing w:val="1"/>
              </w:rPr>
            </w:pPr>
          </w:p>
          <w:p w14:paraId="71ACD5ED" w14:textId="77777777" w:rsidR="008F168E" w:rsidRPr="00597FA1" w:rsidRDefault="008F168E" w:rsidP="00F80D31">
            <w:pPr>
              <w:widowControl w:val="0"/>
              <w:autoSpaceDE w:val="0"/>
              <w:autoSpaceDN w:val="0"/>
              <w:adjustRightInd w:val="0"/>
              <w:jc w:val="both"/>
              <w:rPr>
                <w:color w:val="000000" w:themeColor="text1"/>
                <w:spacing w:val="1"/>
              </w:rPr>
            </w:pPr>
            <w:r w:rsidRPr="00F40E33">
              <w:t>Долгоаршинных М. Г.</w:t>
            </w:r>
            <w:r w:rsidRPr="00597FA1">
              <w:rPr>
                <w:color w:val="000000" w:themeColor="text1"/>
                <w:spacing w:val="1"/>
              </w:rPr>
              <w:t>__</w:t>
            </w:r>
            <w:r>
              <w:rPr>
                <w:color w:val="000000" w:themeColor="text1"/>
                <w:spacing w:val="1"/>
              </w:rPr>
              <w:t>_____</w:t>
            </w:r>
            <w:r w:rsidRPr="00597FA1">
              <w:rPr>
                <w:color w:val="000000" w:themeColor="text1"/>
                <w:spacing w:val="1"/>
              </w:rPr>
              <w:t>________</w:t>
            </w:r>
          </w:p>
          <w:p w14:paraId="0E97D93D" w14:textId="77777777" w:rsidR="008F168E" w:rsidRPr="00597FA1" w:rsidRDefault="008F168E" w:rsidP="00F80D31">
            <w:pPr>
              <w:pStyle w:val="1"/>
              <w:spacing w:before="0"/>
              <w:ind w:left="187"/>
              <w:rPr>
                <w:rFonts w:ascii="Times New Roman" w:hAnsi="Times New Roman"/>
                <w:b w:val="0"/>
                <w:color w:val="000000" w:themeColor="text1"/>
                <w:spacing w:val="1"/>
                <w:sz w:val="24"/>
                <w:szCs w:val="24"/>
              </w:rPr>
            </w:pPr>
            <w:r w:rsidRPr="00597FA1">
              <w:rPr>
                <w:rFonts w:ascii="Times New Roman" w:hAnsi="Times New Roman"/>
                <w:b w:val="0"/>
                <w:color w:val="000000" w:themeColor="text1"/>
                <w:spacing w:val="1"/>
                <w:sz w:val="24"/>
                <w:szCs w:val="24"/>
              </w:rPr>
              <w:t xml:space="preserve">                                </w:t>
            </w:r>
            <w:r>
              <w:rPr>
                <w:rFonts w:ascii="Times New Roman" w:hAnsi="Times New Roman"/>
                <w:b w:val="0"/>
                <w:color w:val="000000" w:themeColor="text1"/>
                <w:spacing w:val="1"/>
                <w:sz w:val="24"/>
                <w:szCs w:val="24"/>
              </w:rPr>
              <w:t xml:space="preserve">         </w:t>
            </w:r>
            <w:r w:rsidRPr="00597FA1">
              <w:rPr>
                <w:rFonts w:ascii="Times New Roman" w:hAnsi="Times New Roman"/>
                <w:b w:val="0"/>
                <w:color w:val="000000" w:themeColor="text1"/>
                <w:spacing w:val="1"/>
                <w:sz w:val="24"/>
                <w:szCs w:val="24"/>
              </w:rPr>
              <w:t xml:space="preserve"> М.П.</w:t>
            </w:r>
          </w:p>
          <w:p w14:paraId="7275C19D" w14:textId="77777777" w:rsidR="008F168E" w:rsidRPr="001261F3" w:rsidRDefault="008F168E" w:rsidP="00F80D31">
            <w:pPr>
              <w:tabs>
                <w:tab w:val="left" w:pos="993"/>
              </w:tabs>
              <w:rPr>
                <w:color w:val="000000" w:themeColor="text1"/>
                <w:sz w:val="20"/>
                <w:szCs w:val="20"/>
              </w:rPr>
            </w:pPr>
          </w:p>
        </w:tc>
      </w:tr>
    </w:tbl>
    <w:p w14:paraId="2E4E4164" w14:textId="77777777" w:rsidR="004960A7" w:rsidRDefault="004960A7" w:rsidP="000A026F">
      <w:pPr>
        <w:tabs>
          <w:tab w:val="left" w:pos="1560"/>
        </w:tabs>
        <w:rPr>
          <w:rFonts w:eastAsia="Arial Unicode MS"/>
          <w:b/>
        </w:rPr>
      </w:pPr>
    </w:p>
    <w:p w14:paraId="0B2F6B4E" w14:textId="77777777" w:rsidR="004960A7" w:rsidRPr="00AB2286" w:rsidRDefault="004960A7" w:rsidP="00AB2286">
      <w:pPr>
        <w:rPr>
          <w:rFonts w:eastAsia="Arial Unicode MS"/>
        </w:rPr>
      </w:pPr>
    </w:p>
    <w:p w14:paraId="353437E0" w14:textId="77777777" w:rsidR="004960A7" w:rsidRPr="00AB2286" w:rsidRDefault="004960A7" w:rsidP="00AB2286">
      <w:pPr>
        <w:rPr>
          <w:rFonts w:eastAsia="Arial Unicode MS"/>
        </w:rPr>
      </w:pPr>
    </w:p>
    <w:p w14:paraId="2F504A1E" w14:textId="77777777" w:rsidR="004960A7" w:rsidRPr="00AB2286" w:rsidRDefault="004960A7" w:rsidP="00AB2286">
      <w:pPr>
        <w:rPr>
          <w:rFonts w:eastAsia="Arial Unicode MS"/>
        </w:rPr>
      </w:pPr>
    </w:p>
    <w:p w14:paraId="36382E27" w14:textId="77777777" w:rsidR="004960A7" w:rsidRPr="00AB2286" w:rsidRDefault="004960A7" w:rsidP="00AB2286">
      <w:pPr>
        <w:rPr>
          <w:rFonts w:eastAsia="Arial Unicode MS"/>
        </w:rPr>
      </w:pPr>
    </w:p>
    <w:p w14:paraId="244F4C10" w14:textId="77777777" w:rsidR="004960A7" w:rsidRPr="00AB2286" w:rsidRDefault="004960A7" w:rsidP="00AB2286">
      <w:pPr>
        <w:rPr>
          <w:rFonts w:eastAsia="Arial Unicode MS"/>
        </w:rPr>
      </w:pPr>
    </w:p>
    <w:p w14:paraId="1125B6A4" w14:textId="77777777" w:rsidR="004960A7" w:rsidRPr="00AB2286" w:rsidRDefault="004960A7" w:rsidP="00AB2286">
      <w:pPr>
        <w:rPr>
          <w:rFonts w:eastAsia="Arial Unicode MS"/>
        </w:rPr>
      </w:pPr>
    </w:p>
    <w:p w14:paraId="6EDC6739" w14:textId="77777777" w:rsidR="004960A7" w:rsidRPr="00AB2286" w:rsidRDefault="004960A7" w:rsidP="00AB2286">
      <w:pPr>
        <w:rPr>
          <w:rFonts w:eastAsia="Arial Unicode MS"/>
        </w:rPr>
      </w:pPr>
    </w:p>
    <w:p w14:paraId="1870F803" w14:textId="77777777" w:rsidR="004960A7" w:rsidRPr="00AB2286" w:rsidRDefault="004960A7" w:rsidP="00AB2286">
      <w:pPr>
        <w:rPr>
          <w:rFonts w:eastAsia="Arial Unicode MS"/>
        </w:rPr>
      </w:pPr>
    </w:p>
    <w:p w14:paraId="40E739C5" w14:textId="77777777" w:rsidR="004960A7" w:rsidRPr="00AB2286" w:rsidRDefault="004960A7" w:rsidP="00AB2286">
      <w:pPr>
        <w:rPr>
          <w:rFonts w:eastAsia="Arial Unicode MS"/>
        </w:rPr>
      </w:pPr>
    </w:p>
    <w:p w14:paraId="01A01AA1" w14:textId="77777777" w:rsidR="004960A7" w:rsidRDefault="004960A7" w:rsidP="004960A7">
      <w:pPr>
        <w:rPr>
          <w:rFonts w:eastAsia="Arial Unicode MS"/>
        </w:rPr>
      </w:pPr>
    </w:p>
    <w:p w14:paraId="762A40B7" w14:textId="77777777" w:rsidR="004960A7" w:rsidRDefault="004960A7" w:rsidP="00AB2286">
      <w:pPr>
        <w:tabs>
          <w:tab w:val="left" w:pos="1425"/>
        </w:tabs>
        <w:rPr>
          <w:rFonts w:eastAsia="Arial Unicode MS"/>
        </w:rPr>
      </w:pPr>
    </w:p>
    <w:p w14:paraId="4E01AF75" w14:textId="77777777" w:rsidR="004960A7" w:rsidRPr="00825E89" w:rsidRDefault="004960A7" w:rsidP="004960A7">
      <w:pPr>
        <w:ind w:right="142"/>
        <w:jc w:val="right"/>
        <w:rPr>
          <w:b/>
        </w:rPr>
      </w:pPr>
      <w:r>
        <w:rPr>
          <w:b/>
        </w:rPr>
        <w:lastRenderedPageBreak/>
        <w:t>ПРИЛОЖЕНИЕ № 5</w:t>
      </w:r>
    </w:p>
    <w:p w14:paraId="31B4EE00" w14:textId="77777777" w:rsidR="004960A7" w:rsidRPr="00DD443A" w:rsidRDefault="004960A7" w:rsidP="004960A7">
      <w:pPr>
        <w:pStyle w:val="a8"/>
        <w:ind w:right="142"/>
        <w:jc w:val="right"/>
        <w:rPr>
          <w:b/>
        </w:rPr>
      </w:pPr>
      <w:r>
        <w:rPr>
          <w:b/>
        </w:rPr>
        <w:t>к Договору №У-04/06/17</w:t>
      </w:r>
    </w:p>
    <w:p w14:paraId="051B4F52" w14:textId="77777777" w:rsidR="004960A7" w:rsidRPr="00825E89" w:rsidRDefault="004960A7" w:rsidP="004960A7">
      <w:pPr>
        <w:pStyle w:val="a8"/>
        <w:spacing w:after="0"/>
        <w:ind w:right="142"/>
        <w:jc w:val="right"/>
      </w:pPr>
      <w:r>
        <w:rPr>
          <w:b/>
        </w:rPr>
        <w:t xml:space="preserve"> «____» ____________ 2017</w:t>
      </w:r>
      <w:r w:rsidRPr="00DD443A">
        <w:rPr>
          <w:b/>
        </w:rPr>
        <w:t xml:space="preserve"> года</w:t>
      </w:r>
    </w:p>
    <w:p w14:paraId="03BE9DB0" w14:textId="77777777" w:rsidR="004960A7" w:rsidRDefault="004960A7" w:rsidP="004960A7">
      <w:pPr>
        <w:autoSpaceDE w:val="0"/>
        <w:autoSpaceDN w:val="0"/>
        <w:adjustRightInd w:val="0"/>
        <w:jc w:val="center"/>
        <w:rPr>
          <w:rFonts w:eastAsia="Arial Unicode MS"/>
        </w:rPr>
      </w:pPr>
      <w:r>
        <w:rPr>
          <w:rFonts w:eastAsia="Arial Unicode MS"/>
        </w:rPr>
        <w:tab/>
      </w:r>
    </w:p>
    <w:p w14:paraId="42B41273" w14:textId="77777777" w:rsidR="004960A7" w:rsidRDefault="004960A7" w:rsidP="004960A7">
      <w:pPr>
        <w:autoSpaceDE w:val="0"/>
        <w:autoSpaceDN w:val="0"/>
        <w:adjustRightInd w:val="0"/>
        <w:jc w:val="center"/>
        <w:rPr>
          <w:rFonts w:ascii="TimesNewRoman" w:hAnsi="TimesNewRoman" w:cs="TimesNewRoman"/>
          <w:b/>
          <w:sz w:val="32"/>
          <w:szCs w:val="32"/>
        </w:rPr>
      </w:pPr>
    </w:p>
    <w:p w14:paraId="11349162" w14:textId="77777777" w:rsidR="004960A7" w:rsidRDefault="004960A7" w:rsidP="004960A7">
      <w:pPr>
        <w:autoSpaceDE w:val="0"/>
        <w:autoSpaceDN w:val="0"/>
        <w:adjustRightInd w:val="0"/>
        <w:jc w:val="center"/>
        <w:rPr>
          <w:rFonts w:ascii="TimesNewRoman" w:hAnsi="TimesNewRoman" w:cs="TimesNewRoman"/>
          <w:b/>
          <w:sz w:val="32"/>
          <w:szCs w:val="32"/>
        </w:rPr>
      </w:pPr>
    </w:p>
    <w:p w14:paraId="28BA1AA5" w14:textId="77777777" w:rsidR="004960A7" w:rsidRDefault="004960A7" w:rsidP="004960A7">
      <w:pPr>
        <w:autoSpaceDE w:val="0"/>
        <w:autoSpaceDN w:val="0"/>
        <w:adjustRightInd w:val="0"/>
        <w:jc w:val="center"/>
        <w:rPr>
          <w:rFonts w:ascii="TimesNewRoman" w:hAnsi="TimesNewRoman" w:cs="TimesNewRoman"/>
          <w:b/>
          <w:sz w:val="32"/>
          <w:szCs w:val="32"/>
        </w:rPr>
      </w:pPr>
    </w:p>
    <w:p w14:paraId="069CEEB5" w14:textId="77777777" w:rsidR="004960A7" w:rsidRDefault="004960A7" w:rsidP="004960A7">
      <w:pPr>
        <w:autoSpaceDE w:val="0"/>
        <w:autoSpaceDN w:val="0"/>
        <w:adjustRightInd w:val="0"/>
        <w:jc w:val="center"/>
        <w:rPr>
          <w:rFonts w:ascii="TimesNewRoman" w:hAnsi="TimesNewRoman" w:cs="TimesNewRoman"/>
          <w:b/>
          <w:sz w:val="32"/>
          <w:szCs w:val="32"/>
        </w:rPr>
      </w:pPr>
    </w:p>
    <w:p w14:paraId="4D7E4329" w14:textId="77777777" w:rsidR="004960A7" w:rsidRDefault="004960A7" w:rsidP="004960A7">
      <w:pPr>
        <w:autoSpaceDE w:val="0"/>
        <w:autoSpaceDN w:val="0"/>
        <w:adjustRightInd w:val="0"/>
        <w:jc w:val="center"/>
        <w:rPr>
          <w:rFonts w:ascii="TimesNewRoman" w:hAnsi="TimesNewRoman" w:cs="TimesNewRoman"/>
          <w:b/>
          <w:sz w:val="32"/>
          <w:szCs w:val="32"/>
        </w:rPr>
      </w:pPr>
    </w:p>
    <w:p w14:paraId="7FE35894" w14:textId="77777777" w:rsidR="004960A7" w:rsidRDefault="004960A7" w:rsidP="004960A7">
      <w:pPr>
        <w:autoSpaceDE w:val="0"/>
        <w:autoSpaceDN w:val="0"/>
        <w:adjustRightInd w:val="0"/>
        <w:jc w:val="center"/>
        <w:rPr>
          <w:rFonts w:ascii="TimesNewRoman" w:hAnsi="TimesNewRoman" w:cs="TimesNewRoman"/>
          <w:b/>
          <w:sz w:val="32"/>
          <w:szCs w:val="32"/>
        </w:rPr>
      </w:pPr>
    </w:p>
    <w:p w14:paraId="4FCA1A0E" w14:textId="77777777" w:rsidR="004960A7" w:rsidRDefault="004960A7" w:rsidP="004960A7">
      <w:pPr>
        <w:autoSpaceDE w:val="0"/>
        <w:autoSpaceDN w:val="0"/>
        <w:adjustRightInd w:val="0"/>
        <w:jc w:val="center"/>
        <w:rPr>
          <w:rFonts w:ascii="TimesNewRoman" w:hAnsi="TimesNewRoman" w:cs="TimesNewRoman"/>
          <w:b/>
          <w:sz w:val="32"/>
          <w:szCs w:val="32"/>
        </w:rPr>
      </w:pPr>
    </w:p>
    <w:p w14:paraId="17566155" w14:textId="77777777" w:rsidR="004960A7" w:rsidRDefault="004960A7" w:rsidP="004960A7">
      <w:pPr>
        <w:autoSpaceDE w:val="0"/>
        <w:autoSpaceDN w:val="0"/>
        <w:adjustRightInd w:val="0"/>
        <w:jc w:val="center"/>
        <w:rPr>
          <w:rFonts w:ascii="TimesNewRoman" w:hAnsi="TimesNewRoman" w:cs="TimesNewRoman"/>
          <w:b/>
          <w:sz w:val="32"/>
          <w:szCs w:val="32"/>
        </w:rPr>
      </w:pPr>
    </w:p>
    <w:p w14:paraId="67E0AFFA" w14:textId="77777777" w:rsidR="004960A7" w:rsidRDefault="004960A7" w:rsidP="004960A7">
      <w:pPr>
        <w:autoSpaceDE w:val="0"/>
        <w:autoSpaceDN w:val="0"/>
        <w:adjustRightInd w:val="0"/>
        <w:jc w:val="center"/>
        <w:rPr>
          <w:rFonts w:ascii="TimesNewRoman" w:hAnsi="TimesNewRoman" w:cs="TimesNewRoman"/>
          <w:b/>
          <w:sz w:val="32"/>
          <w:szCs w:val="32"/>
        </w:rPr>
      </w:pPr>
    </w:p>
    <w:p w14:paraId="31CBE935" w14:textId="77777777" w:rsidR="004960A7" w:rsidRDefault="004960A7" w:rsidP="004960A7">
      <w:pPr>
        <w:autoSpaceDE w:val="0"/>
        <w:autoSpaceDN w:val="0"/>
        <w:adjustRightInd w:val="0"/>
        <w:jc w:val="center"/>
        <w:rPr>
          <w:rFonts w:ascii="TimesNewRoman" w:hAnsi="TimesNewRoman" w:cs="TimesNewRoman"/>
          <w:b/>
          <w:sz w:val="32"/>
          <w:szCs w:val="32"/>
        </w:rPr>
      </w:pPr>
    </w:p>
    <w:p w14:paraId="76BE527E" w14:textId="77777777" w:rsidR="004960A7" w:rsidRDefault="004960A7" w:rsidP="004960A7">
      <w:pPr>
        <w:autoSpaceDE w:val="0"/>
        <w:autoSpaceDN w:val="0"/>
        <w:adjustRightInd w:val="0"/>
        <w:jc w:val="center"/>
        <w:rPr>
          <w:rFonts w:ascii="TimesNewRoman" w:hAnsi="TimesNewRoman" w:cs="TimesNewRoman"/>
          <w:b/>
          <w:sz w:val="32"/>
          <w:szCs w:val="32"/>
        </w:rPr>
      </w:pPr>
    </w:p>
    <w:p w14:paraId="7E6FAD79" w14:textId="77777777" w:rsidR="004960A7" w:rsidRDefault="004960A7" w:rsidP="004960A7">
      <w:pPr>
        <w:autoSpaceDE w:val="0"/>
        <w:autoSpaceDN w:val="0"/>
        <w:adjustRightInd w:val="0"/>
        <w:jc w:val="center"/>
        <w:rPr>
          <w:rFonts w:ascii="TimesNewRoman" w:hAnsi="TimesNewRoman" w:cs="TimesNewRoman"/>
          <w:b/>
          <w:sz w:val="32"/>
          <w:szCs w:val="32"/>
        </w:rPr>
      </w:pPr>
    </w:p>
    <w:p w14:paraId="1D5EE4FC" w14:textId="77777777" w:rsidR="004960A7" w:rsidRDefault="004960A7" w:rsidP="004960A7">
      <w:pPr>
        <w:autoSpaceDE w:val="0"/>
        <w:autoSpaceDN w:val="0"/>
        <w:adjustRightInd w:val="0"/>
        <w:jc w:val="center"/>
        <w:rPr>
          <w:rFonts w:ascii="TimesNewRoman" w:hAnsi="TimesNewRoman" w:cs="TimesNewRoman"/>
          <w:b/>
          <w:sz w:val="32"/>
          <w:szCs w:val="32"/>
        </w:rPr>
      </w:pPr>
      <w:r>
        <w:rPr>
          <w:rFonts w:ascii="TimesNewRoman" w:hAnsi="TimesNewRoman" w:cs="TimesNewRoman"/>
          <w:b/>
          <w:sz w:val="32"/>
          <w:szCs w:val="32"/>
        </w:rPr>
        <w:t>Дополнение №</w:t>
      </w:r>
      <w:r w:rsidRPr="00AB2286">
        <w:rPr>
          <w:b/>
          <w:sz w:val="32"/>
          <w:szCs w:val="32"/>
        </w:rPr>
        <w:t>1</w:t>
      </w:r>
      <w:r>
        <w:rPr>
          <w:rFonts w:ascii="TimesNewRoman" w:hAnsi="TimesNewRoman" w:cs="TimesNewRoman"/>
          <w:b/>
          <w:sz w:val="32"/>
          <w:szCs w:val="32"/>
        </w:rPr>
        <w:t xml:space="preserve"> к техническому заданию</w:t>
      </w:r>
    </w:p>
    <w:p w14:paraId="5C834BEC" w14:textId="77777777" w:rsidR="004960A7" w:rsidRDefault="004960A7" w:rsidP="004960A7">
      <w:pPr>
        <w:autoSpaceDE w:val="0"/>
        <w:autoSpaceDN w:val="0"/>
        <w:adjustRightInd w:val="0"/>
        <w:jc w:val="center"/>
        <w:rPr>
          <w:b/>
          <w:sz w:val="28"/>
          <w:szCs w:val="28"/>
        </w:rPr>
      </w:pPr>
      <w:r w:rsidRPr="000738E2">
        <w:rPr>
          <w:b/>
          <w:sz w:val="28"/>
          <w:szCs w:val="28"/>
        </w:rPr>
        <w:t xml:space="preserve">Интерфейс взаимодействия системы технического учета АРГУС и </w:t>
      </w:r>
    </w:p>
    <w:p w14:paraId="3404754D" w14:textId="77777777" w:rsidR="004960A7" w:rsidRPr="000738E2" w:rsidRDefault="004960A7" w:rsidP="004960A7">
      <w:pPr>
        <w:autoSpaceDE w:val="0"/>
        <w:autoSpaceDN w:val="0"/>
        <w:adjustRightInd w:val="0"/>
        <w:jc w:val="center"/>
        <w:rPr>
          <w:b/>
          <w:sz w:val="28"/>
          <w:szCs w:val="28"/>
        </w:rPr>
      </w:pPr>
      <w:r w:rsidRPr="000738E2">
        <w:rPr>
          <w:b/>
          <w:sz w:val="28"/>
          <w:szCs w:val="28"/>
        </w:rPr>
        <w:t>АСР «СТАРТ»</w:t>
      </w:r>
    </w:p>
    <w:p w14:paraId="2A14D946" w14:textId="77777777" w:rsidR="004960A7" w:rsidRDefault="004960A7">
      <w:pPr>
        <w:rPr>
          <w:rFonts w:eastAsia="Arial Unicode MS"/>
          <w:lang w:val="en-US"/>
        </w:rPr>
      </w:pPr>
      <w:r>
        <w:rPr>
          <w:rFonts w:eastAsia="Arial Unicode MS"/>
          <w:lang w:val="en-US"/>
        </w:rPr>
        <w:br w:type="page"/>
      </w:r>
    </w:p>
    <w:p w14:paraId="7CE02526" w14:textId="77777777" w:rsidR="004960A7" w:rsidRPr="000E3433" w:rsidRDefault="004960A7" w:rsidP="004960A7">
      <w:pPr>
        <w:pStyle w:val="1"/>
        <w:jc w:val="center"/>
        <w:rPr>
          <w:rFonts w:ascii="Times New Roman" w:hAnsi="Times New Roman"/>
        </w:rPr>
      </w:pPr>
      <w:bookmarkStart w:id="93" w:name="_Toc446057434"/>
      <w:r w:rsidRPr="000E3433">
        <w:rPr>
          <w:rFonts w:ascii="Times New Roman" w:hAnsi="Times New Roman"/>
        </w:rPr>
        <w:lastRenderedPageBreak/>
        <w:t>ЛИСТ РЕГИСТРАЦИИ ИЗМЕНЕНИЙ</w:t>
      </w:r>
      <w:bookmarkEnd w:id="93"/>
    </w:p>
    <w:p w14:paraId="3DFE1106" w14:textId="77777777" w:rsidR="004960A7" w:rsidRPr="000E3433" w:rsidRDefault="004960A7" w:rsidP="004960A7">
      <w:pPr>
        <w:jc w:val="center"/>
        <w:rPr>
          <w:lang w:val="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
        <w:gridCol w:w="1430"/>
        <w:gridCol w:w="2225"/>
        <w:gridCol w:w="4678"/>
      </w:tblGrid>
      <w:tr w:rsidR="004960A7" w:rsidRPr="000E3433" w14:paraId="5775F3AE" w14:textId="77777777" w:rsidTr="000B4297">
        <w:tc>
          <w:tcPr>
            <w:tcW w:w="1023" w:type="dxa"/>
            <w:vAlign w:val="center"/>
          </w:tcPr>
          <w:p w14:paraId="56DFF483" w14:textId="77777777" w:rsidR="004960A7" w:rsidRPr="000E3433" w:rsidRDefault="004960A7" w:rsidP="000B4297">
            <w:pPr>
              <w:snapToGrid w:val="0"/>
              <w:jc w:val="center"/>
              <w:rPr>
                <w:b/>
              </w:rPr>
            </w:pPr>
            <w:r w:rsidRPr="000E3433">
              <w:rPr>
                <w:b/>
              </w:rPr>
              <w:t xml:space="preserve">Версия </w:t>
            </w:r>
          </w:p>
        </w:tc>
        <w:tc>
          <w:tcPr>
            <w:tcW w:w="1430" w:type="dxa"/>
            <w:vAlign w:val="center"/>
          </w:tcPr>
          <w:p w14:paraId="68B41D8E" w14:textId="77777777" w:rsidR="004960A7" w:rsidRPr="000E3433" w:rsidRDefault="004960A7" w:rsidP="000B4297">
            <w:pPr>
              <w:snapToGrid w:val="0"/>
              <w:jc w:val="center"/>
              <w:rPr>
                <w:b/>
              </w:rPr>
            </w:pPr>
            <w:r w:rsidRPr="000E3433">
              <w:rPr>
                <w:b/>
              </w:rPr>
              <w:t>Дата</w:t>
            </w:r>
          </w:p>
        </w:tc>
        <w:tc>
          <w:tcPr>
            <w:tcW w:w="2225" w:type="dxa"/>
          </w:tcPr>
          <w:p w14:paraId="60DEB3DD" w14:textId="77777777" w:rsidR="004960A7" w:rsidRPr="000E3433" w:rsidRDefault="004960A7" w:rsidP="000B4297">
            <w:pPr>
              <w:snapToGrid w:val="0"/>
              <w:jc w:val="center"/>
              <w:rPr>
                <w:b/>
                <w:sz w:val="22"/>
                <w:szCs w:val="22"/>
              </w:rPr>
            </w:pPr>
            <w:r w:rsidRPr="000E3433">
              <w:rPr>
                <w:b/>
                <w:sz w:val="22"/>
                <w:szCs w:val="22"/>
              </w:rPr>
              <w:t>Исполнитель</w:t>
            </w:r>
          </w:p>
        </w:tc>
        <w:tc>
          <w:tcPr>
            <w:tcW w:w="4678" w:type="dxa"/>
            <w:vAlign w:val="center"/>
          </w:tcPr>
          <w:p w14:paraId="5AA718F9" w14:textId="77777777" w:rsidR="004960A7" w:rsidRPr="000E3433" w:rsidRDefault="004960A7" w:rsidP="000B4297">
            <w:pPr>
              <w:snapToGrid w:val="0"/>
              <w:jc w:val="center"/>
              <w:rPr>
                <w:b/>
              </w:rPr>
            </w:pPr>
            <w:r w:rsidRPr="000E3433">
              <w:rPr>
                <w:b/>
              </w:rPr>
              <w:t>Изменения</w:t>
            </w:r>
          </w:p>
        </w:tc>
      </w:tr>
      <w:tr w:rsidR="004960A7" w:rsidRPr="000E3433" w14:paraId="2002E7A9" w14:textId="77777777" w:rsidTr="000B4297">
        <w:tc>
          <w:tcPr>
            <w:tcW w:w="1023" w:type="dxa"/>
          </w:tcPr>
          <w:p w14:paraId="63123147" w14:textId="77777777" w:rsidR="004960A7" w:rsidRPr="000E3433" w:rsidRDefault="004960A7" w:rsidP="000B4297">
            <w:pPr>
              <w:snapToGrid w:val="0"/>
            </w:pPr>
            <w:r w:rsidRPr="000E3433">
              <w:t>1.0</w:t>
            </w:r>
          </w:p>
        </w:tc>
        <w:tc>
          <w:tcPr>
            <w:tcW w:w="1430" w:type="dxa"/>
          </w:tcPr>
          <w:p w14:paraId="4BF94D2E" w14:textId="77777777" w:rsidR="004960A7" w:rsidRPr="000E3433" w:rsidRDefault="004960A7" w:rsidP="000B4297">
            <w:pPr>
              <w:snapToGrid w:val="0"/>
            </w:pPr>
            <w:r>
              <w:rPr>
                <w:lang w:val="en-US"/>
              </w:rPr>
              <w:t>09</w:t>
            </w:r>
            <w:r>
              <w:t>.02</w:t>
            </w:r>
            <w:r w:rsidRPr="000E3433">
              <w:t>.2016</w:t>
            </w:r>
          </w:p>
        </w:tc>
        <w:tc>
          <w:tcPr>
            <w:tcW w:w="2225" w:type="dxa"/>
          </w:tcPr>
          <w:p w14:paraId="3612B621" w14:textId="77777777" w:rsidR="004960A7" w:rsidRPr="000E3433" w:rsidRDefault="004960A7" w:rsidP="000B4297">
            <w:pPr>
              <w:snapToGrid w:val="0"/>
              <w:rPr>
                <w:sz w:val="22"/>
                <w:szCs w:val="22"/>
              </w:rPr>
            </w:pPr>
            <w:r w:rsidRPr="000E3433">
              <w:rPr>
                <w:sz w:val="22"/>
                <w:szCs w:val="22"/>
              </w:rPr>
              <w:t>Пожарский Н.А.</w:t>
            </w:r>
          </w:p>
        </w:tc>
        <w:tc>
          <w:tcPr>
            <w:tcW w:w="4678" w:type="dxa"/>
          </w:tcPr>
          <w:p w14:paraId="06E1D05B" w14:textId="77777777" w:rsidR="004960A7" w:rsidRPr="000E3433" w:rsidRDefault="004960A7" w:rsidP="000B4297">
            <w:pPr>
              <w:snapToGrid w:val="0"/>
            </w:pPr>
            <w:r w:rsidRPr="000E3433">
              <w:t>Создание дополнения</w:t>
            </w:r>
          </w:p>
        </w:tc>
      </w:tr>
      <w:tr w:rsidR="004960A7" w:rsidRPr="000E3433" w14:paraId="5973E96F" w14:textId="77777777" w:rsidTr="000B4297">
        <w:tc>
          <w:tcPr>
            <w:tcW w:w="1023" w:type="dxa"/>
          </w:tcPr>
          <w:p w14:paraId="2A7E0581" w14:textId="77777777" w:rsidR="004960A7" w:rsidRPr="000E3433" w:rsidRDefault="004960A7" w:rsidP="000B4297">
            <w:pPr>
              <w:snapToGrid w:val="0"/>
            </w:pPr>
            <w:r>
              <w:t>1.1</w:t>
            </w:r>
          </w:p>
        </w:tc>
        <w:tc>
          <w:tcPr>
            <w:tcW w:w="1430" w:type="dxa"/>
          </w:tcPr>
          <w:p w14:paraId="3FA5E7CD" w14:textId="77777777" w:rsidR="004960A7" w:rsidRPr="004D090C" w:rsidRDefault="004960A7" w:rsidP="000B4297">
            <w:pPr>
              <w:snapToGrid w:val="0"/>
            </w:pPr>
            <w:r>
              <w:t>18.03.2016</w:t>
            </w:r>
          </w:p>
        </w:tc>
        <w:tc>
          <w:tcPr>
            <w:tcW w:w="2225" w:type="dxa"/>
          </w:tcPr>
          <w:p w14:paraId="5ABA7751" w14:textId="77777777" w:rsidR="004960A7" w:rsidRPr="000E3433" w:rsidRDefault="004960A7" w:rsidP="000B4297">
            <w:pPr>
              <w:snapToGrid w:val="0"/>
              <w:rPr>
                <w:sz w:val="22"/>
                <w:szCs w:val="22"/>
              </w:rPr>
            </w:pPr>
            <w:r>
              <w:rPr>
                <w:sz w:val="22"/>
                <w:szCs w:val="22"/>
              </w:rPr>
              <w:t>Удоденко Е.Е.</w:t>
            </w:r>
          </w:p>
        </w:tc>
        <w:tc>
          <w:tcPr>
            <w:tcW w:w="4678" w:type="dxa"/>
          </w:tcPr>
          <w:p w14:paraId="3E804215" w14:textId="77777777" w:rsidR="004960A7" w:rsidRPr="004D090C" w:rsidRDefault="004960A7" w:rsidP="000B4297">
            <w:pPr>
              <w:snapToGrid w:val="0"/>
              <w:rPr>
                <w:lang w:val="en-US"/>
              </w:rPr>
            </w:pPr>
            <w:r>
              <w:t xml:space="preserve">Обновление функции </w:t>
            </w:r>
            <w:r>
              <w:rPr>
                <w:lang w:val="en-US"/>
              </w:rPr>
              <w:t>GetOrderInfo</w:t>
            </w:r>
          </w:p>
        </w:tc>
      </w:tr>
      <w:tr w:rsidR="004960A7" w:rsidRPr="000E3433" w14:paraId="5B07DADC" w14:textId="77777777" w:rsidTr="000B4297">
        <w:tc>
          <w:tcPr>
            <w:tcW w:w="1023" w:type="dxa"/>
          </w:tcPr>
          <w:p w14:paraId="4ECF1DF1" w14:textId="77777777" w:rsidR="004960A7" w:rsidRDefault="004960A7" w:rsidP="000B4297">
            <w:pPr>
              <w:snapToGrid w:val="0"/>
            </w:pPr>
            <w:r>
              <w:t>1.2</w:t>
            </w:r>
          </w:p>
        </w:tc>
        <w:tc>
          <w:tcPr>
            <w:tcW w:w="1430" w:type="dxa"/>
          </w:tcPr>
          <w:p w14:paraId="7ABC7F7D" w14:textId="77777777" w:rsidR="004960A7" w:rsidRDefault="004960A7" w:rsidP="000B4297">
            <w:pPr>
              <w:snapToGrid w:val="0"/>
            </w:pPr>
            <w:r>
              <w:t>01.06.2016</w:t>
            </w:r>
          </w:p>
        </w:tc>
        <w:tc>
          <w:tcPr>
            <w:tcW w:w="2225" w:type="dxa"/>
          </w:tcPr>
          <w:p w14:paraId="2C73CF8E" w14:textId="77777777" w:rsidR="004960A7" w:rsidRDefault="004960A7" w:rsidP="000B4297">
            <w:pPr>
              <w:snapToGrid w:val="0"/>
              <w:rPr>
                <w:sz w:val="22"/>
                <w:szCs w:val="22"/>
              </w:rPr>
            </w:pPr>
            <w:r>
              <w:rPr>
                <w:sz w:val="22"/>
                <w:szCs w:val="22"/>
              </w:rPr>
              <w:t>Удоденко Е.Е.</w:t>
            </w:r>
          </w:p>
        </w:tc>
        <w:tc>
          <w:tcPr>
            <w:tcW w:w="4678" w:type="dxa"/>
          </w:tcPr>
          <w:p w14:paraId="71EE38D9" w14:textId="77777777" w:rsidR="004960A7" w:rsidRPr="005E1DD2" w:rsidRDefault="004960A7" w:rsidP="000B4297">
            <w:pPr>
              <w:snapToGrid w:val="0"/>
            </w:pPr>
            <w:r>
              <w:t xml:space="preserve">Изменение спецификации и требований к функции </w:t>
            </w:r>
            <w:r>
              <w:rPr>
                <w:lang w:val="en-US"/>
              </w:rPr>
              <w:t>CheckServiceAbility</w:t>
            </w:r>
          </w:p>
        </w:tc>
      </w:tr>
      <w:tr w:rsidR="004960A7" w:rsidRPr="000E3433" w14:paraId="48C04CCA" w14:textId="77777777" w:rsidTr="000B4297">
        <w:tc>
          <w:tcPr>
            <w:tcW w:w="1023" w:type="dxa"/>
          </w:tcPr>
          <w:p w14:paraId="576417D7" w14:textId="77777777" w:rsidR="004960A7" w:rsidRDefault="004960A7" w:rsidP="000B4297">
            <w:pPr>
              <w:snapToGrid w:val="0"/>
            </w:pPr>
            <w:r>
              <w:t>1.3</w:t>
            </w:r>
          </w:p>
        </w:tc>
        <w:tc>
          <w:tcPr>
            <w:tcW w:w="1430" w:type="dxa"/>
          </w:tcPr>
          <w:p w14:paraId="35F37EDA" w14:textId="77777777" w:rsidR="004960A7" w:rsidRDefault="004960A7" w:rsidP="000B4297">
            <w:pPr>
              <w:snapToGrid w:val="0"/>
            </w:pPr>
            <w:r>
              <w:t>24.08.2016</w:t>
            </w:r>
          </w:p>
        </w:tc>
        <w:tc>
          <w:tcPr>
            <w:tcW w:w="2225" w:type="dxa"/>
          </w:tcPr>
          <w:p w14:paraId="595652AD" w14:textId="77777777" w:rsidR="004960A7" w:rsidRDefault="004960A7" w:rsidP="000B4297">
            <w:pPr>
              <w:snapToGrid w:val="0"/>
              <w:rPr>
                <w:sz w:val="22"/>
                <w:szCs w:val="22"/>
              </w:rPr>
            </w:pPr>
            <w:r>
              <w:rPr>
                <w:sz w:val="22"/>
                <w:szCs w:val="22"/>
              </w:rPr>
              <w:t>Удоденко Е.Е.</w:t>
            </w:r>
          </w:p>
        </w:tc>
        <w:tc>
          <w:tcPr>
            <w:tcW w:w="4678" w:type="dxa"/>
          </w:tcPr>
          <w:p w14:paraId="5FAE9CC0" w14:textId="77777777" w:rsidR="004960A7" w:rsidRDefault="004960A7" w:rsidP="000B4297">
            <w:pPr>
              <w:snapToGrid w:val="0"/>
            </w:pPr>
            <w:r>
              <w:t>Изменение требований к спецификации функции по замечаниям Менчикова В.В., Семьина А.А., Шаранова А.Л.</w:t>
            </w:r>
          </w:p>
        </w:tc>
      </w:tr>
      <w:tr w:rsidR="004960A7" w:rsidRPr="000E3433" w14:paraId="2CEB024D" w14:textId="77777777" w:rsidTr="000B4297">
        <w:tc>
          <w:tcPr>
            <w:tcW w:w="1023" w:type="dxa"/>
          </w:tcPr>
          <w:p w14:paraId="144EAF76" w14:textId="77777777" w:rsidR="004960A7" w:rsidRPr="001978E4" w:rsidRDefault="004960A7" w:rsidP="000B4297">
            <w:pPr>
              <w:snapToGrid w:val="0"/>
              <w:rPr>
                <w:lang w:val="en-US"/>
              </w:rPr>
            </w:pPr>
            <w:r>
              <w:rPr>
                <w:lang w:val="en-US"/>
              </w:rPr>
              <w:t>1.4</w:t>
            </w:r>
          </w:p>
        </w:tc>
        <w:tc>
          <w:tcPr>
            <w:tcW w:w="1430" w:type="dxa"/>
          </w:tcPr>
          <w:p w14:paraId="29ADFFAF" w14:textId="77777777" w:rsidR="004960A7" w:rsidRPr="001978E4" w:rsidRDefault="004960A7" w:rsidP="000B4297">
            <w:pPr>
              <w:snapToGrid w:val="0"/>
              <w:rPr>
                <w:lang w:val="en-US"/>
              </w:rPr>
            </w:pPr>
            <w:r>
              <w:rPr>
                <w:lang w:val="en-US"/>
              </w:rPr>
              <w:t>08.12.2016</w:t>
            </w:r>
          </w:p>
        </w:tc>
        <w:tc>
          <w:tcPr>
            <w:tcW w:w="2225" w:type="dxa"/>
          </w:tcPr>
          <w:p w14:paraId="1336B0CC" w14:textId="77777777" w:rsidR="004960A7" w:rsidRDefault="004960A7" w:rsidP="000B4297">
            <w:pPr>
              <w:snapToGrid w:val="0"/>
              <w:rPr>
                <w:sz w:val="22"/>
                <w:szCs w:val="22"/>
              </w:rPr>
            </w:pPr>
            <w:r>
              <w:rPr>
                <w:sz w:val="22"/>
                <w:szCs w:val="22"/>
              </w:rPr>
              <w:t>Макеев Д. А.</w:t>
            </w:r>
          </w:p>
        </w:tc>
        <w:tc>
          <w:tcPr>
            <w:tcW w:w="4678" w:type="dxa"/>
          </w:tcPr>
          <w:p w14:paraId="34293BE1" w14:textId="77777777" w:rsidR="004960A7" w:rsidRPr="001978E4" w:rsidRDefault="004960A7" w:rsidP="000B4297">
            <w:pPr>
              <w:snapToGrid w:val="0"/>
            </w:pPr>
            <w:r>
              <w:t xml:space="preserve">Изменение спецификации функции </w:t>
            </w:r>
            <w:r>
              <w:rPr>
                <w:lang w:val="en-US"/>
              </w:rPr>
              <w:t>CheckServiceAbility</w:t>
            </w:r>
            <w:r>
              <w:t xml:space="preserve"> в части выходных параметров по результатам реализации доработок функции</w:t>
            </w:r>
          </w:p>
        </w:tc>
      </w:tr>
    </w:tbl>
    <w:p w14:paraId="4EC41C76" w14:textId="77777777" w:rsidR="004960A7" w:rsidRPr="000E3433" w:rsidRDefault="004960A7" w:rsidP="004960A7"/>
    <w:p w14:paraId="5484C890" w14:textId="77777777" w:rsidR="004960A7" w:rsidRPr="000E3433" w:rsidRDefault="004960A7" w:rsidP="004960A7">
      <w:pPr>
        <w:spacing w:after="160" w:line="259" w:lineRule="auto"/>
      </w:pPr>
      <w:r w:rsidRPr="000E3433">
        <w:br w:type="page"/>
      </w:r>
    </w:p>
    <w:p w14:paraId="050F1329" w14:textId="77777777" w:rsidR="004960A7" w:rsidRPr="00AB2286" w:rsidRDefault="004960A7" w:rsidP="004960A7">
      <w:pPr>
        <w:keepNext/>
        <w:keepLines/>
        <w:numPr>
          <w:ilvl w:val="0"/>
          <w:numId w:val="29"/>
        </w:numPr>
        <w:spacing w:before="480"/>
        <w:outlineLvl w:val="0"/>
        <w:rPr>
          <w:bCs/>
          <w:color w:val="365F91"/>
          <w:sz w:val="26"/>
          <w:szCs w:val="26"/>
          <w:lang w:eastAsia="en-US"/>
        </w:rPr>
      </w:pPr>
      <w:bookmarkStart w:id="94" w:name="_Toc351401538"/>
      <w:bookmarkStart w:id="95" w:name="_Toc353894740"/>
      <w:bookmarkStart w:id="96" w:name="_Toc373418767"/>
      <w:bookmarkStart w:id="97" w:name="_Toc379467155"/>
      <w:bookmarkStart w:id="98" w:name="_Toc446057435"/>
      <w:bookmarkEnd w:id="94"/>
      <w:bookmarkEnd w:id="95"/>
      <w:bookmarkEnd w:id="96"/>
      <w:bookmarkEnd w:id="97"/>
      <w:r w:rsidRPr="00AB2286">
        <w:rPr>
          <w:bCs/>
          <w:color w:val="365F91"/>
          <w:sz w:val="26"/>
          <w:szCs w:val="26"/>
          <w:lang w:eastAsia="en-US"/>
        </w:rPr>
        <w:lastRenderedPageBreak/>
        <w:t>Изменения в ТЗ на интеграцию СЛТУ АРГУС и АСР СТАРТ</w:t>
      </w:r>
      <w:bookmarkEnd w:id="98"/>
    </w:p>
    <w:p w14:paraId="2E5EAD04" w14:textId="77777777" w:rsidR="004960A7" w:rsidRPr="000E3433" w:rsidRDefault="004960A7" w:rsidP="004960A7">
      <w:pPr>
        <w:rPr>
          <w:lang w:eastAsia="en-US"/>
        </w:rPr>
      </w:pPr>
    </w:p>
    <w:p w14:paraId="012030DF" w14:textId="77777777" w:rsidR="004960A7" w:rsidRPr="004D0F93" w:rsidRDefault="004960A7" w:rsidP="00AB2286">
      <w:pPr>
        <w:ind w:firstLine="357"/>
        <w:jc w:val="both"/>
        <w:rPr>
          <w:i/>
          <w:sz w:val="36"/>
          <w:szCs w:val="36"/>
        </w:rPr>
      </w:pPr>
      <w:r>
        <w:rPr>
          <w:lang w:eastAsia="en-US"/>
        </w:rPr>
        <w:t>В результате разработки</w:t>
      </w:r>
      <w:r w:rsidRPr="000E3433">
        <w:rPr>
          <w:lang w:eastAsia="en-US"/>
        </w:rPr>
        <w:t xml:space="preserve"> интеграции должны быть учтены следующие изменения по тексту технического задания </w:t>
      </w:r>
      <w:r>
        <w:rPr>
          <w:lang w:eastAsia="en-US"/>
        </w:rPr>
        <w:t>–</w:t>
      </w:r>
      <w:r w:rsidRPr="000E3433">
        <w:rPr>
          <w:lang w:eastAsia="en-US"/>
        </w:rPr>
        <w:t xml:space="preserve"> </w:t>
      </w:r>
      <w:r>
        <w:rPr>
          <w:lang w:eastAsia="en-US"/>
        </w:rPr>
        <w:t>«</w:t>
      </w:r>
      <w:r w:rsidRPr="004D0F93">
        <w:rPr>
          <w:i/>
          <w:sz w:val="22"/>
          <w:szCs w:val="16"/>
        </w:rPr>
        <w:t>Интерфейс взаимодействия системы технического учета АРГУС и АСР СТАРТ</w:t>
      </w:r>
      <w:r>
        <w:rPr>
          <w:i/>
          <w:sz w:val="22"/>
          <w:szCs w:val="16"/>
        </w:rPr>
        <w:t>».</w:t>
      </w:r>
    </w:p>
    <w:p w14:paraId="4AFF9A40" w14:textId="77777777" w:rsidR="004960A7" w:rsidRPr="00AB2286" w:rsidRDefault="004960A7" w:rsidP="00AB2286">
      <w:pPr>
        <w:pStyle w:val="2"/>
        <w:spacing w:before="200"/>
      </w:pPr>
      <w:bookmarkStart w:id="99" w:name="_Toc379467156"/>
      <w:bookmarkStart w:id="100" w:name="_Toc446057436"/>
      <w:r w:rsidRPr="000E3433">
        <w:rPr>
          <w:rFonts w:ascii="Times New Roman" w:hAnsi="Times New Roman"/>
          <w:color w:val="4F81BD"/>
          <w:lang w:eastAsia="en-US"/>
        </w:rPr>
        <w:t xml:space="preserve">1.1 </w:t>
      </w:r>
      <w:bookmarkStart w:id="101" w:name="_Toc379467164"/>
      <w:bookmarkEnd w:id="99"/>
      <w:r>
        <w:rPr>
          <w:rFonts w:ascii="Times New Roman" w:hAnsi="Times New Roman"/>
          <w:color w:val="4F81BD"/>
          <w:lang w:eastAsia="en-US"/>
        </w:rPr>
        <w:t>Изменение</w:t>
      </w:r>
      <w:r w:rsidRPr="000E3433">
        <w:rPr>
          <w:rFonts w:ascii="Times New Roman" w:hAnsi="Times New Roman"/>
          <w:color w:val="4F81BD"/>
          <w:lang w:eastAsia="en-US"/>
        </w:rPr>
        <w:t xml:space="preserve"> раздела</w:t>
      </w:r>
      <w:r>
        <w:rPr>
          <w:rFonts w:ascii="Times New Roman" w:hAnsi="Times New Roman"/>
          <w:color w:val="4F81BD"/>
          <w:lang w:eastAsia="en-US"/>
        </w:rPr>
        <w:t xml:space="preserve"> </w:t>
      </w:r>
      <w:bookmarkEnd w:id="101"/>
      <w:r>
        <w:rPr>
          <w:rFonts w:ascii="Times New Roman" w:hAnsi="Times New Roman"/>
          <w:color w:val="4F81BD"/>
          <w:lang w:eastAsia="en-US"/>
        </w:rPr>
        <w:t>4.2.2.1</w:t>
      </w:r>
      <w:bookmarkEnd w:id="100"/>
    </w:p>
    <w:p w14:paraId="4ACD6EC7" w14:textId="77777777" w:rsidR="004960A7" w:rsidRPr="004D0F93" w:rsidRDefault="004960A7" w:rsidP="004960A7">
      <w:pPr>
        <w:rPr>
          <w:szCs w:val="22"/>
          <w:lang w:eastAsia="en-US"/>
        </w:rPr>
      </w:pPr>
      <w:r>
        <w:rPr>
          <w:szCs w:val="22"/>
          <w:lang w:eastAsia="en-US"/>
        </w:rPr>
        <w:t xml:space="preserve">Спецификацию интерфейса </w:t>
      </w:r>
      <w:r w:rsidRPr="004D0F93">
        <w:rPr>
          <w:i/>
        </w:rPr>
        <w:t>ChangeNumber</w:t>
      </w:r>
      <w:r>
        <w:rPr>
          <w:szCs w:val="22"/>
          <w:lang w:eastAsia="en-US"/>
        </w:rPr>
        <w:t xml:space="preserve">  в разделе</w:t>
      </w:r>
      <w:r w:rsidRPr="000E3433">
        <w:rPr>
          <w:szCs w:val="22"/>
          <w:lang w:eastAsia="en-US"/>
        </w:rPr>
        <w:t xml:space="preserve"> </w:t>
      </w:r>
      <w:r>
        <w:rPr>
          <w:szCs w:val="22"/>
          <w:lang w:eastAsia="en-US"/>
        </w:rPr>
        <w:t xml:space="preserve">4.2.2.1 - </w:t>
      </w:r>
      <w:r w:rsidRPr="004D0F93">
        <w:rPr>
          <w:i/>
        </w:rPr>
        <w:t>Передать информацию об изменении номера (ChangeNumber)</w:t>
      </w:r>
      <w:r>
        <w:rPr>
          <w:szCs w:val="22"/>
          <w:lang w:eastAsia="en-US"/>
        </w:rPr>
        <w:t xml:space="preserve"> </w:t>
      </w:r>
      <w:r w:rsidRPr="004D0F93">
        <w:rPr>
          <w:szCs w:val="28"/>
        </w:rPr>
        <w:t xml:space="preserve">следует </w:t>
      </w:r>
      <w:r>
        <w:rPr>
          <w:szCs w:val="22"/>
          <w:lang w:eastAsia="en-US"/>
        </w:rPr>
        <w:t xml:space="preserve">читать в </w:t>
      </w:r>
      <w:r>
        <w:rPr>
          <w:lang w:eastAsia="en-US"/>
        </w:rPr>
        <w:t xml:space="preserve">нижеприведенной </w:t>
      </w:r>
      <w:r>
        <w:rPr>
          <w:szCs w:val="22"/>
          <w:lang w:eastAsia="en-US"/>
        </w:rPr>
        <w:t>редакции</w:t>
      </w:r>
      <w:r w:rsidRPr="004D0F93">
        <w:rPr>
          <w:szCs w:val="22"/>
          <w:lang w:eastAsia="en-US"/>
        </w:rPr>
        <w:t>:</w:t>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941"/>
        <w:gridCol w:w="3329"/>
        <w:gridCol w:w="2102"/>
      </w:tblGrid>
      <w:tr w:rsidR="004960A7" w:rsidRPr="000738E2" w14:paraId="37591229" w14:textId="77777777" w:rsidTr="000B4297">
        <w:trPr>
          <w:trHeight w:val="255"/>
        </w:trPr>
        <w:tc>
          <w:tcPr>
            <w:tcW w:w="2544" w:type="dxa"/>
          </w:tcPr>
          <w:p w14:paraId="461FB251" w14:textId="77777777" w:rsidR="004960A7" w:rsidRPr="00A93410" w:rsidRDefault="004960A7" w:rsidP="000B4297">
            <w:pPr>
              <w:rPr>
                <w:b/>
              </w:rPr>
            </w:pPr>
            <w:r w:rsidRPr="00A93410">
              <w:rPr>
                <w:b/>
              </w:rPr>
              <w:t>Входные параметры</w:t>
            </w:r>
          </w:p>
        </w:tc>
        <w:tc>
          <w:tcPr>
            <w:tcW w:w="1941" w:type="dxa"/>
          </w:tcPr>
          <w:p w14:paraId="4908A817" w14:textId="77777777" w:rsidR="004960A7" w:rsidRPr="00A93410" w:rsidRDefault="004960A7" w:rsidP="000B4297">
            <w:pPr>
              <w:jc w:val="center"/>
              <w:rPr>
                <w:b/>
              </w:rPr>
            </w:pPr>
            <w:r w:rsidRPr="00A93410">
              <w:rPr>
                <w:b/>
              </w:rPr>
              <w:t>Тип данных</w:t>
            </w:r>
          </w:p>
        </w:tc>
        <w:tc>
          <w:tcPr>
            <w:tcW w:w="3329" w:type="dxa"/>
          </w:tcPr>
          <w:p w14:paraId="6C254BF3" w14:textId="77777777" w:rsidR="004960A7" w:rsidRPr="00A93410" w:rsidRDefault="004960A7" w:rsidP="000B4297">
            <w:pPr>
              <w:jc w:val="center"/>
              <w:rPr>
                <w:b/>
              </w:rPr>
            </w:pPr>
            <w:r w:rsidRPr="00A93410">
              <w:rPr>
                <w:b/>
              </w:rPr>
              <w:t>Описание</w:t>
            </w:r>
          </w:p>
        </w:tc>
        <w:tc>
          <w:tcPr>
            <w:tcW w:w="2102" w:type="dxa"/>
          </w:tcPr>
          <w:p w14:paraId="6DDFA20F" w14:textId="77777777" w:rsidR="004960A7" w:rsidRPr="00A93410" w:rsidRDefault="004960A7" w:rsidP="000B4297">
            <w:pPr>
              <w:jc w:val="center"/>
              <w:rPr>
                <w:b/>
              </w:rPr>
            </w:pPr>
            <w:r w:rsidRPr="00A93410">
              <w:rPr>
                <w:b/>
              </w:rPr>
              <w:t>Обязательность</w:t>
            </w:r>
          </w:p>
        </w:tc>
      </w:tr>
      <w:tr w:rsidR="004960A7" w:rsidRPr="000738E2" w14:paraId="7B6CE11D" w14:textId="77777777" w:rsidTr="000B4297">
        <w:trPr>
          <w:trHeight w:val="545"/>
        </w:trPr>
        <w:tc>
          <w:tcPr>
            <w:tcW w:w="2544" w:type="dxa"/>
          </w:tcPr>
          <w:p w14:paraId="6F1A7A58" w14:textId="77777777" w:rsidR="004960A7" w:rsidRPr="000738E2" w:rsidRDefault="004960A7" w:rsidP="000B4297">
            <w:r>
              <w:rPr>
                <w:lang w:val="en-US"/>
              </w:rPr>
              <w:t>CloseOperator</w:t>
            </w:r>
          </w:p>
        </w:tc>
        <w:tc>
          <w:tcPr>
            <w:tcW w:w="1941" w:type="dxa"/>
            <w:vAlign w:val="center"/>
          </w:tcPr>
          <w:p w14:paraId="65D47ECC" w14:textId="77777777" w:rsidR="004960A7" w:rsidRPr="000738E2" w:rsidRDefault="004960A7" w:rsidP="000B4297">
            <w:pPr>
              <w:jc w:val="center"/>
            </w:pPr>
            <w:r>
              <w:rPr>
                <w:lang w:val="en-US"/>
              </w:rPr>
              <w:t>Varchar2</w:t>
            </w:r>
            <w:r w:rsidRPr="000738E2" w:rsidDel="00A12DD2">
              <w:rPr>
                <w:lang w:val="en-US"/>
              </w:rPr>
              <w:t xml:space="preserve"> </w:t>
            </w:r>
            <w:r w:rsidRPr="000738E2">
              <w:rPr>
                <w:lang w:val="en-US"/>
              </w:rPr>
              <w:t>(100)</w:t>
            </w:r>
          </w:p>
        </w:tc>
        <w:tc>
          <w:tcPr>
            <w:tcW w:w="3329" w:type="dxa"/>
          </w:tcPr>
          <w:p w14:paraId="241149A1" w14:textId="77777777" w:rsidR="004960A7" w:rsidRPr="000738E2" w:rsidRDefault="004960A7" w:rsidP="000B4297">
            <w:r w:rsidRPr="000738E2">
              <w:t xml:space="preserve">ФИО оператора СТУ, </w:t>
            </w:r>
            <w:r>
              <w:t xml:space="preserve"> закрывшего </w:t>
            </w:r>
            <w:r w:rsidRPr="000738E2">
              <w:t>наряд на переключение</w:t>
            </w:r>
          </w:p>
        </w:tc>
        <w:tc>
          <w:tcPr>
            <w:tcW w:w="2102" w:type="dxa"/>
            <w:vAlign w:val="center"/>
          </w:tcPr>
          <w:p w14:paraId="46426015" w14:textId="77777777" w:rsidR="004960A7" w:rsidRPr="000738E2" w:rsidRDefault="004960A7" w:rsidP="000B4297">
            <w:pPr>
              <w:jc w:val="center"/>
            </w:pPr>
            <w:r w:rsidRPr="000738E2">
              <w:t>Да</w:t>
            </w:r>
          </w:p>
        </w:tc>
      </w:tr>
      <w:tr w:rsidR="004960A7" w:rsidRPr="000738E2" w14:paraId="299CB70B" w14:textId="77777777" w:rsidTr="000B4297">
        <w:trPr>
          <w:trHeight w:val="273"/>
        </w:trPr>
        <w:tc>
          <w:tcPr>
            <w:tcW w:w="2544" w:type="dxa"/>
          </w:tcPr>
          <w:p w14:paraId="1B050D6C" w14:textId="77777777" w:rsidR="004960A7" w:rsidRPr="000738E2" w:rsidRDefault="004960A7" w:rsidP="000B4297">
            <w:r>
              <w:rPr>
                <w:lang w:val="en-US"/>
              </w:rPr>
              <w:t>Comment</w:t>
            </w:r>
          </w:p>
        </w:tc>
        <w:tc>
          <w:tcPr>
            <w:tcW w:w="1941" w:type="dxa"/>
            <w:vAlign w:val="center"/>
          </w:tcPr>
          <w:p w14:paraId="2BE0B3B0" w14:textId="77777777" w:rsidR="004960A7" w:rsidRPr="000738E2" w:rsidRDefault="004960A7" w:rsidP="000B4297">
            <w:pPr>
              <w:jc w:val="center"/>
              <w:rPr>
                <w:lang w:val="en-US"/>
              </w:rPr>
            </w:pPr>
            <w:r>
              <w:rPr>
                <w:lang w:val="en-US"/>
              </w:rPr>
              <w:t>Varchar2</w:t>
            </w:r>
            <w:r w:rsidRPr="000738E2" w:rsidDel="00A12DD2">
              <w:rPr>
                <w:lang w:val="en-US"/>
              </w:rPr>
              <w:t xml:space="preserve"> </w:t>
            </w:r>
            <w:r w:rsidRPr="000738E2">
              <w:rPr>
                <w:lang w:val="en-US"/>
              </w:rPr>
              <w:t>(200)</w:t>
            </w:r>
          </w:p>
        </w:tc>
        <w:tc>
          <w:tcPr>
            <w:tcW w:w="3329" w:type="dxa"/>
          </w:tcPr>
          <w:p w14:paraId="665A3D67" w14:textId="77777777" w:rsidR="004960A7" w:rsidRPr="000738E2" w:rsidDel="00113BB3" w:rsidRDefault="004960A7" w:rsidP="000B4297">
            <w:r w:rsidRPr="000738E2">
              <w:t>Комментарий оператора СТУ</w:t>
            </w:r>
          </w:p>
        </w:tc>
        <w:tc>
          <w:tcPr>
            <w:tcW w:w="2102" w:type="dxa"/>
            <w:vAlign w:val="center"/>
          </w:tcPr>
          <w:p w14:paraId="2EF289C9" w14:textId="77777777" w:rsidR="004960A7" w:rsidRPr="000738E2" w:rsidRDefault="004960A7" w:rsidP="000B4297">
            <w:pPr>
              <w:jc w:val="center"/>
            </w:pPr>
            <w:r w:rsidRPr="000738E2">
              <w:t>Нет</w:t>
            </w:r>
          </w:p>
        </w:tc>
      </w:tr>
      <w:tr w:rsidR="004960A7" w:rsidRPr="000738E2" w14:paraId="06A334D9" w14:textId="77777777" w:rsidTr="000B4297">
        <w:trPr>
          <w:trHeight w:val="562"/>
        </w:trPr>
        <w:tc>
          <w:tcPr>
            <w:tcW w:w="2544" w:type="dxa"/>
          </w:tcPr>
          <w:p w14:paraId="7C26DE5C" w14:textId="77777777" w:rsidR="004960A7" w:rsidRPr="000738E2" w:rsidRDefault="004960A7" w:rsidP="000B4297">
            <w:pPr>
              <w:rPr>
                <w:lang w:val="en-US"/>
              </w:rPr>
            </w:pPr>
            <w:r>
              <w:rPr>
                <w:lang w:val="en-US"/>
              </w:rPr>
              <w:t>CloseDate</w:t>
            </w:r>
          </w:p>
        </w:tc>
        <w:tc>
          <w:tcPr>
            <w:tcW w:w="1941" w:type="dxa"/>
            <w:vAlign w:val="center"/>
          </w:tcPr>
          <w:p w14:paraId="7A2D668E" w14:textId="77777777" w:rsidR="004960A7" w:rsidRPr="000738E2" w:rsidRDefault="004960A7" w:rsidP="000B4297">
            <w:pPr>
              <w:jc w:val="center"/>
              <w:rPr>
                <w:lang w:val="en-US"/>
              </w:rPr>
            </w:pPr>
            <w:r w:rsidRPr="000738E2">
              <w:rPr>
                <w:lang w:val="en-US"/>
              </w:rPr>
              <w:t>Date</w:t>
            </w:r>
          </w:p>
        </w:tc>
        <w:tc>
          <w:tcPr>
            <w:tcW w:w="3329" w:type="dxa"/>
          </w:tcPr>
          <w:p w14:paraId="3AC44E99" w14:textId="77777777" w:rsidR="004960A7" w:rsidRPr="000738E2" w:rsidRDefault="004960A7" w:rsidP="000B4297">
            <w:r w:rsidRPr="000738E2">
              <w:t xml:space="preserve">Дата </w:t>
            </w:r>
            <w:r>
              <w:t xml:space="preserve">закрытия </w:t>
            </w:r>
            <w:r w:rsidRPr="000738E2">
              <w:t>наряда на переключение</w:t>
            </w:r>
          </w:p>
        </w:tc>
        <w:tc>
          <w:tcPr>
            <w:tcW w:w="2102" w:type="dxa"/>
            <w:vAlign w:val="center"/>
          </w:tcPr>
          <w:p w14:paraId="1808048C" w14:textId="77777777" w:rsidR="004960A7" w:rsidRPr="000738E2" w:rsidRDefault="004960A7" w:rsidP="000B4297">
            <w:pPr>
              <w:jc w:val="center"/>
            </w:pPr>
            <w:r w:rsidRPr="000738E2">
              <w:t>Да</w:t>
            </w:r>
          </w:p>
        </w:tc>
      </w:tr>
      <w:tr w:rsidR="004960A7" w:rsidRPr="000738E2" w14:paraId="56B874A9" w14:textId="77777777" w:rsidTr="000B4297">
        <w:trPr>
          <w:trHeight w:val="545"/>
        </w:trPr>
        <w:tc>
          <w:tcPr>
            <w:tcW w:w="2544" w:type="dxa"/>
            <w:shd w:val="clear" w:color="auto" w:fill="FFFFFF" w:themeFill="background1"/>
          </w:tcPr>
          <w:p w14:paraId="3E2F0EF9" w14:textId="77777777" w:rsidR="004960A7" w:rsidRPr="000738E2" w:rsidRDefault="004960A7" w:rsidP="000B4297">
            <w:pPr>
              <w:rPr>
                <w:lang w:val="en-US"/>
              </w:rPr>
            </w:pPr>
            <w:r>
              <w:rPr>
                <w:lang w:val="en-US"/>
              </w:rPr>
              <w:t>ServiceId</w:t>
            </w:r>
          </w:p>
        </w:tc>
        <w:tc>
          <w:tcPr>
            <w:tcW w:w="1941" w:type="dxa"/>
            <w:vAlign w:val="center"/>
          </w:tcPr>
          <w:p w14:paraId="2E5E2B64" w14:textId="77777777" w:rsidR="004960A7" w:rsidRPr="000738E2" w:rsidRDefault="004960A7" w:rsidP="000B4297">
            <w:pPr>
              <w:jc w:val="center"/>
            </w:pPr>
            <w:r>
              <w:rPr>
                <w:lang w:val="en-US"/>
              </w:rPr>
              <w:t>Number</w:t>
            </w:r>
          </w:p>
        </w:tc>
        <w:tc>
          <w:tcPr>
            <w:tcW w:w="3329" w:type="dxa"/>
          </w:tcPr>
          <w:p w14:paraId="6DB3795C" w14:textId="77777777" w:rsidR="004960A7" w:rsidRPr="000738E2" w:rsidRDefault="004960A7" w:rsidP="000B4297">
            <w:r w:rsidRPr="000738E2">
              <w:t>Идентификатор услуги в АСР «СТАРТ»</w:t>
            </w:r>
            <w:r>
              <w:t xml:space="preserve"> </w:t>
            </w:r>
          </w:p>
        </w:tc>
        <w:tc>
          <w:tcPr>
            <w:tcW w:w="2102" w:type="dxa"/>
            <w:vAlign w:val="center"/>
          </w:tcPr>
          <w:p w14:paraId="1943BD0E" w14:textId="77777777" w:rsidR="004960A7" w:rsidRPr="000738E2" w:rsidRDefault="004960A7" w:rsidP="000B4297">
            <w:pPr>
              <w:jc w:val="center"/>
            </w:pPr>
            <w:r w:rsidRPr="000738E2">
              <w:t>Да</w:t>
            </w:r>
          </w:p>
        </w:tc>
      </w:tr>
      <w:tr w:rsidR="004960A7" w:rsidRPr="000738E2" w14:paraId="1DD4B234" w14:textId="77777777" w:rsidTr="000B4297">
        <w:trPr>
          <w:trHeight w:val="290"/>
        </w:trPr>
        <w:tc>
          <w:tcPr>
            <w:tcW w:w="2544" w:type="dxa"/>
            <w:shd w:val="clear" w:color="auto" w:fill="FFFFFF" w:themeFill="background1"/>
          </w:tcPr>
          <w:p w14:paraId="7D606888" w14:textId="77777777" w:rsidR="004960A7" w:rsidRPr="000738E2" w:rsidRDefault="004960A7" w:rsidP="000B4297">
            <w:pPr>
              <w:rPr>
                <w:lang w:val="en-US"/>
              </w:rPr>
            </w:pPr>
            <w:r>
              <w:rPr>
                <w:lang w:val="en-US"/>
              </w:rPr>
              <w:t>NewNumber</w:t>
            </w:r>
          </w:p>
        </w:tc>
        <w:tc>
          <w:tcPr>
            <w:tcW w:w="1941" w:type="dxa"/>
            <w:vAlign w:val="center"/>
          </w:tcPr>
          <w:p w14:paraId="7697343F" w14:textId="77777777" w:rsidR="004960A7" w:rsidRPr="000738E2" w:rsidRDefault="004960A7" w:rsidP="000B4297">
            <w:pPr>
              <w:jc w:val="center"/>
              <w:rPr>
                <w:lang w:val="en-US"/>
              </w:rPr>
            </w:pPr>
            <w:r>
              <w:rPr>
                <w:lang w:val="en-US"/>
              </w:rPr>
              <w:t>Varchar2</w:t>
            </w:r>
            <w:r>
              <w:t>(15)</w:t>
            </w:r>
          </w:p>
        </w:tc>
        <w:tc>
          <w:tcPr>
            <w:tcW w:w="3329" w:type="dxa"/>
          </w:tcPr>
          <w:p w14:paraId="21BC450E" w14:textId="77777777" w:rsidR="004960A7" w:rsidRPr="000738E2" w:rsidRDefault="004960A7" w:rsidP="000B4297">
            <w:r w:rsidRPr="000738E2">
              <w:t>Новый списочный номер</w:t>
            </w:r>
          </w:p>
        </w:tc>
        <w:tc>
          <w:tcPr>
            <w:tcW w:w="2102" w:type="dxa"/>
            <w:vAlign w:val="center"/>
          </w:tcPr>
          <w:p w14:paraId="4EB200C7" w14:textId="77777777" w:rsidR="004960A7" w:rsidRPr="000738E2" w:rsidRDefault="004960A7" w:rsidP="000B4297">
            <w:pPr>
              <w:jc w:val="center"/>
            </w:pPr>
            <w:r w:rsidRPr="000738E2">
              <w:t>Да</w:t>
            </w:r>
          </w:p>
        </w:tc>
      </w:tr>
      <w:tr w:rsidR="004960A7" w:rsidRPr="000738E2" w14:paraId="331F73E7" w14:textId="77777777" w:rsidTr="000B4297">
        <w:trPr>
          <w:trHeight w:val="290"/>
        </w:trPr>
        <w:tc>
          <w:tcPr>
            <w:tcW w:w="2544" w:type="dxa"/>
            <w:shd w:val="clear" w:color="auto" w:fill="FFFFFF" w:themeFill="background1"/>
            <w:vAlign w:val="center"/>
          </w:tcPr>
          <w:p w14:paraId="03C53B8D" w14:textId="77777777" w:rsidR="004960A7" w:rsidRPr="001A7E59" w:rsidRDefault="004960A7" w:rsidP="000B4297">
            <w:pPr>
              <w:rPr>
                <w:lang w:val="en-US"/>
              </w:rPr>
            </w:pPr>
            <w:r w:rsidRPr="00A13F31">
              <w:rPr>
                <w:lang w:val="en-US"/>
              </w:rPr>
              <w:t>ExtFinAccount</w:t>
            </w:r>
          </w:p>
        </w:tc>
        <w:tc>
          <w:tcPr>
            <w:tcW w:w="1941" w:type="dxa"/>
            <w:vAlign w:val="center"/>
          </w:tcPr>
          <w:p w14:paraId="408A4EB7" w14:textId="77777777" w:rsidR="004960A7" w:rsidRDefault="004960A7" w:rsidP="000B4297">
            <w:pPr>
              <w:jc w:val="center"/>
              <w:rPr>
                <w:lang w:val="en-US"/>
              </w:rPr>
            </w:pPr>
            <w:r>
              <w:rPr>
                <w:lang w:val="en-US"/>
              </w:rPr>
              <w:t>Varchar2</w:t>
            </w:r>
            <w:r>
              <w:t>(</w:t>
            </w:r>
            <w:r>
              <w:rPr>
                <w:lang w:val="en-US"/>
              </w:rPr>
              <w:t>12</w:t>
            </w:r>
            <w:r>
              <w:t>)</w:t>
            </w:r>
          </w:p>
        </w:tc>
        <w:tc>
          <w:tcPr>
            <w:tcW w:w="3329" w:type="dxa"/>
          </w:tcPr>
          <w:p w14:paraId="14FA88B1" w14:textId="77777777" w:rsidR="004960A7" w:rsidRDefault="004960A7" w:rsidP="000B4297">
            <w:r w:rsidRPr="00416750">
              <w:t xml:space="preserve">Идентификатор </w:t>
            </w:r>
            <w:r>
              <w:t>лицевого счета в АСР «СТАРТ»</w:t>
            </w:r>
          </w:p>
        </w:tc>
        <w:tc>
          <w:tcPr>
            <w:tcW w:w="2102" w:type="dxa"/>
            <w:vAlign w:val="center"/>
          </w:tcPr>
          <w:p w14:paraId="6A5AA958" w14:textId="77777777" w:rsidR="004960A7" w:rsidRDefault="004960A7" w:rsidP="000B4297">
            <w:pPr>
              <w:jc w:val="center"/>
            </w:pPr>
            <w:r>
              <w:t>Да</w:t>
            </w:r>
          </w:p>
        </w:tc>
      </w:tr>
      <w:tr w:rsidR="004960A7" w:rsidRPr="000738E2" w14:paraId="61B15447" w14:textId="77777777" w:rsidTr="000B4297">
        <w:trPr>
          <w:trHeight w:val="290"/>
        </w:trPr>
        <w:tc>
          <w:tcPr>
            <w:tcW w:w="2544" w:type="dxa"/>
          </w:tcPr>
          <w:p w14:paraId="58AE4413" w14:textId="77777777" w:rsidR="004960A7" w:rsidRDefault="004960A7" w:rsidP="000B4297">
            <w:pPr>
              <w:rPr>
                <w:lang w:val="en-US"/>
              </w:rPr>
            </w:pPr>
            <w:r w:rsidRPr="008141F8">
              <w:rPr>
                <w:lang w:val="en-US"/>
              </w:rPr>
              <w:t>DepartmentId</w:t>
            </w:r>
          </w:p>
        </w:tc>
        <w:tc>
          <w:tcPr>
            <w:tcW w:w="1941" w:type="dxa"/>
            <w:vAlign w:val="center"/>
          </w:tcPr>
          <w:p w14:paraId="307680F8" w14:textId="77777777" w:rsidR="004960A7" w:rsidRDefault="004960A7" w:rsidP="000B4297">
            <w:pPr>
              <w:jc w:val="center"/>
              <w:rPr>
                <w:lang w:val="en-US"/>
              </w:rPr>
            </w:pPr>
            <w:r>
              <w:rPr>
                <w:lang w:val="en-US"/>
              </w:rPr>
              <w:t>Number</w:t>
            </w:r>
          </w:p>
        </w:tc>
        <w:tc>
          <w:tcPr>
            <w:tcW w:w="3329" w:type="dxa"/>
          </w:tcPr>
          <w:p w14:paraId="4D3E6B6E" w14:textId="77777777" w:rsidR="004960A7" w:rsidRDefault="004960A7" w:rsidP="000B4297">
            <w:r>
              <w:t>Идентификатор подразделения АСР «СТАРТ»</w:t>
            </w:r>
          </w:p>
        </w:tc>
        <w:tc>
          <w:tcPr>
            <w:tcW w:w="2102" w:type="dxa"/>
            <w:vAlign w:val="center"/>
          </w:tcPr>
          <w:p w14:paraId="6EAC43C8" w14:textId="77777777" w:rsidR="004960A7" w:rsidRDefault="004960A7" w:rsidP="000B4297">
            <w:pPr>
              <w:jc w:val="center"/>
            </w:pPr>
            <w:r>
              <w:t>Да</w:t>
            </w:r>
          </w:p>
        </w:tc>
      </w:tr>
      <w:tr w:rsidR="004960A7" w:rsidRPr="000738E2" w14:paraId="421061AD" w14:textId="77777777" w:rsidTr="000B4297">
        <w:trPr>
          <w:trHeight w:val="290"/>
        </w:trPr>
        <w:tc>
          <w:tcPr>
            <w:tcW w:w="2544" w:type="dxa"/>
          </w:tcPr>
          <w:p w14:paraId="6AFB151C" w14:textId="77777777" w:rsidR="004960A7" w:rsidRPr="008141F8" w:rsidRDefault="004960A7" w:rsidP="000B4297">
            <w:pPr>
              <w:rPr>
                <w:lang w:val="en-US"/>
              </w:rPr>
            </w:pPr>
            <w:r>
              <w:rPr>
                <w:lang w:val="en-US"/>
              </w:rPr>
              <w:t>LineData</w:t>
            </w:r>
          </w:p>
        </w:tc>
        <w:tc>
          <w:tcPr>
            <w:tcW w:w="1941" w:type="dxa"/>
            <w:vAlign w:val="center"/>
          </w:tcPr>
          <w:p w14:paraId="3D65D3E6" w14:textId="77777777" w:rsidR="004960A7" w:rsidRPr="00735D22" w:rsidRDefault="004960A7" w:rsidP="000B4297">
            <w:pPr>
              <w:jc w:val="center"/>
              <w:rPr>
                <w:lang w:val="en-US"/>
              </w:rPr>
            </w:pPr>
            <w:r>
              <w:rPr>
                <w:lang w:val="en-US"/>
              </w:rPr>
              <w:t>String</w:t>
            </w:r>
          </w:p>
        </w:tc>
        <w:tc>
          <w:tcPr>
            <w:tcW w:w="3329" w:type="dxa"/>
          </w:tcPr>
          <w:p w14:paraId="067EFACC" w14:textId="77777777" w:rsidR="004960A7" w:rsidRPr="004D0F93" w:rsidRDefault="004960A7" w:rsidP="000B4297">
            <w:r>
              <w:t>Линейные данные услуги при смене номера</w:t>
            </w:r>
          </w:p>
        </w:tc>
        <w:tc>
          <w:tcPr>
            <w:tcW w:w="2102" w:type="dxa"/>
            <w:vAlign w:val="center"/>
          </w:tcPr>
          <w:p w14:paraId="50680839" w14:textId="77777777" w:rsidR="004960A7" w:rsidRDefault="004960A7" w:rsidP="000B4297">
            <w:pPr>
              <w:jc w:val="center"/>
            </w:pPr>
            <w:r>
              <w:t>Да</w:t>
            </w:r>
          </w:p>
        </w:tc>
      </w:tr>
      <w:tr w:rsidR="004960A7" w:rsidRPr="000738E2" w14:paraId="5277563B" w14:textId="77777777" w:rsidTr="000B4297">
        <w:trPr>
          <w:trHeight w:val="238"/>
        </w:trPr>
        <w:tc>
          <w:tcPr>
            <w:tcW w:w="2544" w:type="dxa"/>
          </w:tcPr>
          <w:p w14:paraId="09800411" w14:textId="77777777" w:rsidR="004960A7" w:rsidRPr="00A93410" w:rsidRDefault="004960A7" w:rsidP="000B4297">
            <w:pPr>
              <w:rPr>
                <w:b/>
              </w:rPr>
            </w:pPr>
            <w:r w:rsidRPr="00A93410">
              <w:rPr>
                <w:b/>
              </w:rPr>
              <w:t>Возвращаемые данные</w:t>
            </w:r>
          </w:p>
        </w:tc>
        <w:tc>
          <w:tcPr>
            <w:tcW w:w="1941" w:type="dxa"/>
            <w:vAlign w:val="center"/>
          </w:tcPr>
          <w:p w14:paraId="0F28A7F7" w14:textId="77777777" w:rsidR="004960A7" w:rsidRPr="00A93410" w:rsidRDefault="004960A7" w:rsidP="000B4297">
            <w:pPr>
              <w:jc w:val="center"/>
              <w:rPr>
                <w:b/>
              </w:rPr>
            </w:pPr>
            <w:r w:rsidRPr="00A93410">
              <w:rPr>
                <w:b/>
              </w:rPr>
              <w:t>Тип данных</w:t>
            </w:r>
          </w:p>
        </w:tc>
        <w:tc>
          <w:tcPr>
            <w:tcW w:w="3329" w:type="dxa"/>
          </w:tcPr>
          <w:p w14:paraId="25C07384" w14:textId="77777777" w:rsidR="004960A7" w:rsidRPr="00A93410" w:rsidRDefault="004960A7" w:rsidP="000B4297">
            <w:pPr>
              <w:jc w:val="center"/>
              <w:rPr>
                <w:b/>
              </w:rPr>
            </w:pPr>
            <w:r w:rsidRPr="00A93410">
              <w:rPr>
                <w:b/>
              </w:rPr>
              <w:t>Описание</w:t>
            </w:r>
          </w:p>
        </w:tc>
        <w:tc>
          <w:tcPr>
            <w:tcW w:w="2102" w:type="dxa"/>
            <w:vAlign w:val="center"/>
          </w:tcPr>
          <w:p w14:paraId="631C5F0D" w14:textId="77777777" w:rsidR="004960A7" w:rsidRPr="00A93410" w:rsidRDefault="004960A7" w:rsidP="000B4297">
            <w:pPr>
              <w:jc w:val="center"/>
              <w:rPr>
                <w:b/>
              </w:rPr>
            </w:pPr>
            <w:r w:rsidRPr="00A93410">
              <w:rPr>
                <w:b/>
              </w:rPr>
              <w:t>Обязательность</w:t>
            </w:r>
          </w:p>
        </w:tc>
      </w:tr>
      <w:tr w:rsidR="004960A7" w:rsidRPr="000738E2" w14:paraId="0A259B22" w14:textId="77777777" w:rsidTr="000B4297">
        <w:trPr>
          <w:trHeight w:val="834"/>
        </w:trPr>
        <w:tc>
          <w:tcPr>
            <w:tcW w:w="2544" w:type="dxa"/>
            <w:vAlign w:val="center"/>
          </w:tcPr>
          <w:p w14:paraId="4733ED79" w14:textId="77777777" w:rsidR="004960A7" w:rsidRPr="000738E2" w:rsidDel="00002E8D" w:rsidRDefault="004960A7" w:rsidP="000B4297">
            <w:pPr>
              <w:rPr>
                <w:lang w:val="en-US"/>
              </w:rPr>
            </w:pPr>
            <w:r>
              <w:rPr>
                <w:lang w:val="en-US"/>
              </w:rPr>
              <w:t>Code</w:t>
            </w:r>
          </w:p>
        </w:tc>
        <w:tc>
          <w:tcPr>
            <w:tcW w:w="1941" w:type="dxa"/>
            <w:vAlign w:val="center"/>
          </w:tcPr>
          <w:p w14:paraId="2E2A2535" w14:textId="77777777" w:rsidR="004960A7" w:rsidRPr="000738E2" w:rsidRDefault="004960A7" w:rsidP="000B4297">
            <w:pPr>
              <w:jc w:val="center"/>
              <w:rPr>
                <w:lang w:val="en-US"/>
              </w:rPr>
            </w:pPr>
            <w:r>
              <w:rPr>
                <w:lang w:val="en-US"/>
              </w:rPr>
              <w:t>Number</w:t>
            </w:r>
            <w:r w:rsidRPr="000738E2">
              <w:rPr>
                <w:lang w:val="en-US"/>
              </w:rPr>
              <w:t xml:space="preserve"> </w:t>
            </w:r>
          </w:p>
        </w:tc>
        <w:tc>
          <w:tcPr>
            <w:tcW w:w="3329" w:type="dxa"/>
          </w:tcPr>
          <w:p w14:paraId="21E22B76" w14:textId="77777777" w:rsidR="004960A7" w:rsidRPr="000738E2" w:rsidRDefault="004960A7" w:rsidP="000B4297">
            <w:r w:rsidRPr="000738E2">
              <w:t>Код ошибки:</w:t>
            </w:r>
            <w:r w:rsidRPr="000738E2">
              <w:br/>
              <w:t>0 – операция произведена без ошибок</w:t>
            </w:r>
          </w:p>
          <w:p w14:paraId="7CAA1319" w14:textId="77777777" w:rsidR="004960A7" w:rsidRPr="000738E2" w:rsidRDefault="004960A7" w:rsidP="000B4297">
            <w:r w:rsidRPr="000738E2">
              <w:rPr>
                <w:lang w:val="en-US"/>
              </w:rPr>
              <w:t xml:space="preserve">&gt;0 – </w:t>
            </w:r>
            <w:r w:rsidRPr="000738E2">
              <w:t xml:space="preserve">ошибка </w:t>
            </w:r>
          </w:p>
        </w:tc>
        <w:tc>
          <w:tcPr>
            <w:tcW w:w="2102" w:type="dxa"/>
            <w:vAlign w:val="center"/>
          </w:tcPr>
          <w:p w14:paraId="23AB9FFE" w14:textId="77777777" w:rsidR="004960A7" w:rsidRPr="000738E2" w:rsidRDefault="004960A7" w:rsidP="000B4297">
            <w:pPr>
              <w:jc w:val="center"/>
            </w:pPr>
            <w:r w:rsidRPr="000738E2">
              <w:t>Да</w:t>
            </w:r>
          </w:p>
        </w:tc>
      </w:tr>
      <w:tr w:rsidR="004960A7" w:rsidRPr="000738E2" w14:paraId="1435CB62" w14:textId="77777777" w:rsidTr="000B4297">
        <w:trPr>
          <w:trHeight w:val="290"/>
        </w:trPr>
        <w:tc>
          <w:tcPr>
            <w:tcW w:w="2544" w:type="dxa"/>
          </w:tcPr>
          <w:p w14:paraId="5FBD223E" w14:textId="77777777" w:rsidR="004960A7" w:rsidRPr="000738E2" w:rsidRDefault="004960A7" w:rsidP="000B4297">
            <w:r>
              <w:rPr>
                <w:lang w:val="en-US"/>
              </w:rPr>
              <w:t>Result</w:t>
            </w:r>
          </w:p>
        </w:tc>
        <w:tc>
          <w:tcPr>
            <w:tcW w:w="1941" w:type="dxa"/>
            <w:vAlign w:val="center"/>
          </w:tcPr>
          <w:p w14:paraId="75D79BE2" w14:textId="77777777" w:rsidR="004960A7" w:rsidRPr="000738E2" w:rsidRDefault="004960A7" w:rsidP="000B4297">
            <w:pPr>
              <w:jc w:val="center"/>
              <w:rPr>
                <w:lang w:val="en-US"/>
              </w:rPr>
            </w:pPr>
            <w:r>
              <w:rPr>
                <w:lang w:val="en-US"/>
              </w:rPr>
              <w:t>Varchar2</w:t>
            </w:r>
            <w:r>
              <w:t xml:space="preserve"> </w:t>
            </w:r>
            <w:r w:rsidRPr="000738E2">
              <w:rPr>
                <w:lang w:val="en-US"/>
              </w:rPr>
              <w:t xml:space="preserve"> (</w:t>
            </w:r>
            <w:r>
              <w:rPr>
                <w:lang w:val="en-US"/>
              </w:rPr>
              <w:t>5</w:t>
            </w:r>
            <w:r w:rsidRPr="000738E2">
              <w:rPr>
                <w:lang w:val="en-US"/>
              </w:rPr>
              <w:t>00)</w:t>
            </w:r>
          </w:p>
        </w:tc>
        <w:tc>
          <w:tcPr>
            <w:tcW w:w="3329" w:type="dxa"/>
          </w:tcPr>
          <w:p w14:paraId="6B841480" w14:textId="77777777" w:rsidR="004960A7" w:rsidRPr="000738E2" w:rsidRDefault="004960A7" w:rsidP="000B4297">
            <w:r w:rsidRPr="000738E2">
              <w:t>Сообщение об ошибке</w:t>
            </w:r>
          </w:p>
        </w:tc>
        <w:tc>
          <w:tcPr>
            <w:tcW w:w="2102" w:type="dxa"/>
            <w:vAlign w:val="center"/>
          </w:tcPr>
          <w:p w14:paraId="451365D1" w14:textId="77777777" w:rsidR="004960A7" w:rsidRPr="000738E2" w:rsidRDefault="004960A7" w:rsidP="000B4297">
            <w:pPr>
              <w:jc w:val="center"/>
            </w:pPr>
            <w:r w:rsidRPr="000738E2">
              <w:t>Нет</w:t>
            </w:r>
          </w:p>
        </w:tc>
      </w:tr>
    </w:tbl>
    <w:p w14:paraId="6EC83AE0" w14:textId="77777777" w:rsidR="004960A7" w:rsidRPr="00351029" w:rsidRDefault="004960A7" w:rsidP="004960A7">
      <w:pPr>
        <w:pStyle w:val="2"/>
        <w:rPr>
          <w:rFonts w:ascii="Times New Roman" w:hAnsi="Times New Roman"/>
        </w:rPr>
      </w:pPr>
      <w:r w:rsidRPr="00351029">
        <w:rPr>
          <w:rFonts w:ascii="Times New Roman" w:hAnsi="Times New Roman"/>
        </w:rPr>
        <w:t>1.2 Изменение раздела 4.2.3.14</w:t>
      </w:r>
    </w:p>
    <w:p w14:paraId="1287A022" w14:textId="77777777" w:rsidR="004960A7" w:rsidRDefault="004960A7" w:rsidP="004960A7">
      <w:pPr>
        <w:rPr>
          <w:lang w:eastAsia="en-US"/>
        </w:rPr>
      </w:pPr>
      <w:r w:rsidRPr="004D090C">
        <w:rPr>
          <w:rFonts w:eastAsiaTheme="majorEastAsia"/>
          <w:color w:val="365F91" w:themeColor="accent1" w:themeShade="BF"/>
        </w:rPr>
        <w:tab/>
      </w:r>
      <w:bookmarkStart w:id="102" w:name="_Toc446057437"/>
      <w:r w:rsidRPr="004D090C">
        <w:rPr>
          <w:rFonts w:eastAsiaTheme="majorEastAsia"/>
          <w:lang w:eastAsia="en-US"/>
        </w:rPr>
        <w:t xml:space="preserve">Спецификацию интерфейса </w:t>
      </w:r>
      <w:r w:rsidRPr="001774D2">
        <w:rPr>
          <w:i/>
          <w:lang w:val="en-US"/>
        </w:rPr>
        <w:t>GetOrderInfo</w:t>
      </w:r>
      <w:r w:rsidRPr="004D090C">
        <w:rPr>
          <w:rFonts w:eastAsiaTheme="majorEastAsia"/>
          <w:lang w:eastAsia="en-US"/>
        </w:rPr>
        <w:t xml:space="preserve">  в разделе </w:t>
      </w:r>
      <w:r w:rsidRPr="001774D2">
        <w:rPr>
          <w:lang w:eastAsia="en-US"/>
        </w:rPr>
        <w:t>4.2.3</w:t>
      </w:r>
      <w:r w:rsidRPr="004D090C">
        <w:rPr>
          <w:rFonts w:eastAsiaTheme="majorEastAsia"/>
          <w:lang w:eastAsia="en-US"/>
        </w:rPr>
        <w:t xml:space="preserve">.14 - </w:t>
      </w:r>
      <w:r w:rsidRPr="004D090C">
        <w:rPr>
          <w:rFonts w:eastAsiaTheme="majorEastAsia"/>
          <w:i/>
        </w:rPr>
        <w:t>Получение данных по расположению оборудования</w:t>
      </w:r>
      <w:r w:rsidRPr="001774D2">
        <w:t xml:space="preserve"> </w:t>
      </w:r>
      <w:r w:rsidRPr="004D090C">
        <w:rPr>
          <w:rFonts w:eastAsiaTheme="majorEastAsia"/>
          <w:i/>
        </w:rPr>
        <w:t>(</w:t>
      </w:r>
      <w:r w:rsidRPr="001774D2">
        <w:rPr>
          <w:i/>
          <w:lang w:val="en-US"/>
        </w:rPr>
        <w:t>GetOrderInfo</w:t>
      </w:r>
      <w:r w:rsidRPr="004D090C">
        <w:rPr>
          <w:rFonts w:eastAsiaTheme="majorEastAsia"/>
          <w:i/>
        </w:rPr>
        <w:t>)</w:t>
      </w:r>
      <w:r w:rsidRPr="004D090C">
        <w:rPr>
          <w:rFonts w:eastAsiaTheme="majorEastAsia"/>
          <w:lang w:eastAsia="en-US"/>
        </w:rPr>
        <w:t xml:space="preserve"> </w:t>
      </w:r>
      <w:r w:rsidRPr="004D090C">
        <w:rPr>
          <w:rFonts w:eastAsiaTheme="majorEastAsia"/>
        </w:rPr>
        <w:t xml:space="preserve">следует </w:t>
      </w:r>
      <w:r w:rsidRPr="004D090C">
        <w:rPr>
          <w:rFonts w:eastAsiaTheme="majorEastAsia"/>
          <w:lang w:eastAsia="en-US"/>
        </w:rPr>
        <w:t xml:space="preserve">читать в </w:t>
      </w:r>
      <w:r>
        <w:rPr>
          <w:lang w:eastAsia="en-US"/>
        </w:rPr>
        <w:t xml:space="preserve">нижеприведенной </w:t>
      </w:r>
      <w:r w:rsidRPr="004D090C">
        <w:rPr>
          <w:rFonts w:eastAsiaTheme="majorEastAsia"/>
          <w:lang w:eastAsia="en-US"/>
        </w:rPr>
        <w:t>редакции:</w:t>
      </w:r>
      <w:bookmarkEnd w:id="102"/>
    </w:p>
    <w:tbl>
      <w:tblPr>
        <w:tblStyle w:val="afa"/>
        <w:tblW w:w="0" w:type="auto"/>
        <w:tblLook w:val="04A0" w:firstRow="1" w:lastRow="0" w:firstColumn="1" w:lastColumn="0" w:noHBand="0" w:noVBand="1"/>
      </w:tblPr>
      <w:tblGrid>
        <w:gridCol w:w="2336"/>
        <w:gridCol w:w="2336"/>
        <w:gridCol w:w="2336"/>
        <w:gridCol w:w="2910"/>
      </w:tblGrid>
      <w:tr w:rsidR="004960A7" w14:paraId="67E7E6B1" w14:textId="77777777" w:rsidTr="00AB2286">
        <w:tc>
          <w:tcPr>
            <w:tcW w:w="2336" w:type="dxa"/>
          </w:tcPr>
          <w:p w14:paraId="7816FC75" w14:textId="77777777" w:rsidR="004960A7" w:rsidRPr="00D53972" w:rsidRDefault="004960A7" w:rsidP="000B4297">
            <w:pPr>
              <w:rPr>
                <w:b/>
              </w:rPr>
            </w:pPr>
            <w:r w:rsidRPr="00D53972">
              <w:rPr>
                <w:b/>
              </w:rPr>
              <w:t>Входные параметры</w:t>
            </w:r>
          </w:p>
        </w:tc>
        <w:tc>
          <w:tcPr>
            <w:tcW w:w="2336" w:type="dxa"/>
          </w:tcPr>
          <w:p w14:paraId="24E018FB" w14:textId="77777777" w:rsidR="004960A7" w:rsidRPr="00D53972" w:rsidRDefault="004960A7" w:rsidP="000B4297">
            <w:pPr>
              <w:rPr>
                <w:b/>
              </w:rPr>
            </w:pPr>
            <w:r w:rsidRPr="00D53972">
              <w:rPr>
                <w:b/>
              </w:rPr>
              <w:t>Тип данных</w:t>
            </w:r>
          </w:p>
        </w:tc>
        <w:tc>
          <w:tcPr>
            <w:tcW w:w="2336" w:type="dxa"/>
          </w:tcPr>
          <w:p w14:paraId="442B0E0E" w14:textId="77777777" w:rsidR="004960A7" w:rsidRPr="00D53972" w:rsidRDefault="004960A7" w:rsidP="000B4297">
            <w:pPr>
              <w:rPr>
                <w:b/>
              </w:rPr>
            </w:pPr>
            <w:r w:rsidRPr="00D53972">
              <w:rPr>
                <w:b/>
              </w:rPr>
              <w:t>Описание</w:t>
            </w:r>
          </w:p>
        </w:tc>
        <w:tc>
          <w:tcPr>
            <w:tcW w:w="2910" w:type="dxa"/>
          </w:tcPr>
          <w:p w14:paraId="42C703C1" w14:textId="77777777" w:rsidR="004960A7" w:rsidRPr="00D53972" w:rsidRDefault="004960A7" w:rsidP="000B4297">
            <w:pPr>
              <w:rPr>
                <w:b/>
              </w:rPr>
            </w:pPr>
            <w:r w:rsidRPr="00D53972">
              <w:rPr>
                <w:b/>
              </w:rPr>
              <w:t>Обязательность</w:t>
            </w:r>
          </w:p>
        </w:tc>
      </w:tr>
      <w:tr w:rsidR="004960A7" w:rsidRPr="00D53972" w14:paraId="3B0CACBC" w14:textId="77777777" w:rsidTr="00AB2286">
        <w:tc>
          <w:tcPr>
            <w:tcW w:w="2336" w:type="dxa"/>
          </w:tcPr>
          <w:p w14:paraId="4689FD80" w14:textId="77777777" w:rsidR="004960A7" w:rsidRPr="00D53972" w:rsidRDefault="004960A7" w:rsidP="000B4297">
            <w:pPr>
              <w:rPr>
                <w:lang w:val="en-US"/>
              </w:rPr>
            </w:pPr>
            <w:r>
              <w:rPr>
                <w:lang w:val="en-US"/>
              </w:rPr>
              <w:t>Request_ID</w:t>
            </w:r>
          </w:p>
        </w:tc>
        <w:tc>
          <w:tcPr>
            <w:tcW w:w="2336" w:type="dxa"/>
          </w:tcPr>
          <w:p w14:paraId="36CEF23D" w14:textId="77777777" w:rsidR="004960A7" w:rsidRDefault="004960A7" w:rsidP="000B4297">
            <w:pPr>
              <w:rPr>
                <w:lang w:val="en-US"/>
              </w:rPr>
            </w:pPr>
            <w:r>
              <w:rPr>
                <w:lang w:val="en-US"/>
              </w:rPr>
              <w:t>INT</w:t>
            </w:r>
          </w:p>
        </w:tc>
        <w:tc>
          <w:tcPr>
            <w:tcW w:w="2336" w:type="dxa"/>
          </w:tcPr>
          <w:p w14:paraId="3C2FE6BA" w14:textId="77777777" w:rsidR="004960A7" w:rsidRPr="00D53972" w:rsidRDefault="004960A7">
            <w:r>
              <w:t>Идентификатор заявления на подключение услуги в АСР</w:t>
            </w:r>
          </w:p>
        </w:tc>
        <w:tc>
          <w:tcPr>
            <w:tcW w:w="2910" w:type="dxa"/>
          </w:tcPr>
          <w:p w14:paraId="14B33BE0" w14:textId="77777777" w:rsidR="004960A7" w:rsidRPr="00D53972" w:rsidRDefault="004960A7" w:rsidP="000B4297">
            <w:r>
              <w:t>ДА</w:t>
            </w:r>
          </w:p>
        </w:tc>
      </w:tr>
      <w:tr w:rsidR="004960A7" w:rsidRPr="00D53972" w14:paraId="72F88D7E" w14:textId="77777777" w:rsidTr="00AB2286">
        <w:tc>
          <w:tcPr>
            <w:tcW w:w="2336" w:type="dxa"/>
          </w:tcPr>
          <w:p w14:paraId="704B7027" w14:textId="77777777" w:rsidR="004960A7" w:rsidRPr="00D53972" w:rsidRDefault="004960A7" w:rsidP="000B4297">
            <w:pPr>
              <w:rPr>
                <w:lang w:val="en-US"/>
              </w:rPr>
            </w:pPr>
            <w:r>
              <w:rPr>
                <w:lang w:val="en-US"/>
              </w:rPr>
              <w:t>AffiliateID</w:t>
            </w:r>
          </w:p>
        </w:tc>
        <w:tc>
          <w:tcPr>
            <w:tcW w:w="2336" w:type="dxa"/>
          </w:tcPr>
          <w:p w14:paraId="191A696D" w14:textId="77777777" w:rsidR="004960A7" w:rsidRPr="00D53972" w:rsidRDefault="004960A7" w:rsidP="000B4297">
            <w:pPr>
              <w:rPr>
                <w:lang w:val="en-US"/>
              </w:rPr>
            </w:pPr>
            <w:r>
              <w:rPr>
                <w:lang w:val="en-US"/>
              </w:rPr>
              <w:t>VARCHAR2(7)</w:t>
            </w:r>
          </w:p>
        </w:tc>
        <w:tc>
          <w:tcPr>
            <w:tcW w:w="2336" w:type="dxa"/>
          </w:tcPr>
          <w:p w14:paraId="254B4BBF" w14:textId="77777777" w:rsidR="004960A7" w:rsidRPr="00D53972" w:rsidRDefault="004960A7">
            <w:r>
              <w:t>Идентификатор филиала</w:t>
            </w:r>
          </w:p>
        </w:tc>
        <w:tc>
          <w:tcPr>
            <w:tcW w:w="2910" w:type="dxa"/>
          </w:tcPr>
          <w:p w14:paraId="54A5AD5C" w14:textId="77777777" w:rsidR="004960A7" w:rsidRPr="00D53972" w:rsidRDefault="004960A7" w:rsidP="000B4297">
            <w:r>
              <w:t>Да</w:t>
            </w:r>
          </w:p>
        </w:tc>
      </w:tr>
      <w:tr w:rsidR="004960A7" w:rsidRPr="00D53972" w14:paraId="4D124F83" w14:textId="77777777" w:rsidTr="00AB2286">
        <w:tc>
          <w:tcPr>
            <w:tcW w:w="2336" w:type="dxa"/>
          </w:tcPr>
          <w:p w14:paraId="44590A44" w14:textId="77777777" w:rsidR="004960A7" w:rsidRPr="00D53972" w:rsidRDefault="004960A7" w:rsidP="000B4297">
            <w:pPr>
              <w:rPr>
                <w:b/>
              </w:rPr>
            </w:pPr>
            <w:r w:rsidRPr="00D53972">
              <w:rPr>
                <w:b/>
              </w:rPr>
              <w:t>Возвращаемые данные</w:t>
            </w:r>
          </w:p>
        </w:tc>
        <w:tc>
          <w:tcPr>
            <w:tcW w:w="2336" w:type="dxa"/>
          </w:tcPr>
          <w:p w14:paraId="26EBB755" w14:textId="77777777" w:rsidR="004960A7" w:rsidRPr="00D53972" w:rsidRDefault="004960A7" w:rsidP="000B4297">
            <w:r w:rsidRPr="00D53972">
              <w:rPr>
                <w:b/>
              </w:rPr>
              <w:t>Тип данных</w:t>
            </w:r>
          </w:p>
        </w:tc>
        <w:tc>
          <w:tcPr>
            <w:tcW w:w="2336" w:type="dxa"/>
          </w:tcPr>
          <w:p w14:paraId="3BE50F8C" w14:textId="77777777" w:rsidR="004960A7" w:rsidRPr="00D53972" w:rsidRDefault="004960A7">
            <w:r w:rsidRPr="00D53972">
              <w:rPr>
                <w:b/>
              </w:rPr>
              <w:t>Описание</w:t>
            </w:r>
          </w:p>
        </w:tc>
        <w:tc>
          <w:tcPr>
            <w:tcW w:w="2910" w:type="dxa"/>
          </w:tcPr>
          <w:p w14:paraId="5D923544" w14:textId="77777777" w:rsidR="004960A7" w:rsidRPr="00D53972" w:rsidRDefault="004960A7" w:rsidP="000B4297">
            <w:r w:rsidRPr="00D53972">
              <w:rPr>
                <w:b/>
              </w:rPr>
              <w:t>Обязательность</w:t>
            </w:r>
          </w:p>
        </w:tc>
      </w:tr>
      <w:tr w:rsidR="004960A7" w:rsidRPr="00D53972" w14:paraId="476BD2BB" w14:textId="77777777" w:rsidTr="00AB2286">
        <w:tc>
          <w:tcPr>
            <w:tcW w:w="2336" w:type="dxa"/>
          </w:tcPr>
          <w:p w14:paraId="52813E50" w14:textId="77777777" w:rsidR="004960A7" w:rsidRPr="00EF55E1" w:rsidRDefault="004960A7" w:rsidP="000B4297">
            <w:pPr>
              <w:rPr>
                <w:lang w:val="en-US"/>
              </w:rPr>
            </w:pPr>
            <w:r w:rsidRPr="00EF55E1">
              <w:rPr>
                <w:lang w:val="en-US"/>
              </w:rPr>
              <w:t>RESULT</w:t>
            </w:r>
          </w:p>
        </w:tc>
        <w:tc>
          <w:tcPr>
            <w:tcW w:w="2336" w:type="dxa"/>
          </w:tcPr>
          <w:p w14:paraId="43406837" w14:textId="77777777" w:rsidR="004960A7" w:rsidRPr="00D53972" w:rsidRDefault="004960A7" w:rsidP="000B4297">
            <w:pPr>
              <w:rPr>
                <w:b/>
              </w:rPr>
            </w:pPr>
            <w:r>
              <w:rPr>
                <w:lang w:val="en-US"/>
              </w:rPr>
              <w:t>VARCHAR2(10000)</w:t>
            </w:r>
          </w:p>
        </w:tc>
        <w:tc>
          <w:tcPr>
            <w:tcW w:w="2336" w:type="dxa"/>
          </w:tcPr>
          <w:p w14:paraId="18EAE810" w14:textId="77777777" w:rsidR="004960A7" w:rsidRPr="00EF55E1" w:rsidRDefault="004960A7">
            <w:r w:rsidRPr="00EF55E1">
              <w:t>Данные по расположению объектов в линии услуги</w:t>
            </w:r>
          </w:p>
        </w:tc>
        <w:tc>
          <w:tcPr>
            <w:tcW w:w="2910" w:type="dxa"/>
          </w:tcPr>
          <w:p w14:paraId="06D57EBD" w14:textId="77777777" w:rsidR="004960A7" w:rsidRPr="00EF55E1" w:rsidRDefault="004960A7" w:rsidP="000B4297">
            <w:r w:rsidRPr="00EF55E1">
              <w:t>Да</w:t>
            </w:r>
          </w:p>
        </w:tc>
      </w:tr>
      <w:tr w:rsidR="004960A7" w:rsidRPr="00D53972" w14:paraId="2C02A540" w14:textId="77777777" w:rsidTr="00AB2286">
        <w:tc>
          <w:tcPr>
            <w:tcW w:w="2336" w:type="dxa"/>
          </w:tcPr>
          <w:p w14:paraId="0E802102" w14:textId="77777777" w:rsidR="004960A7" w:rsidRPr="00D53972" w:rsidRDefault="004960A7" w:rsidP="000B4297">
            <w:pPr>
              <w:rPr>
                <w:lang w:val="en-US"/>
              </w:rPr>
            </w:pPr>
            <w:r>
              <w:rPr>
                <w:lang w:val="en-US"/>
              </w:rPr>
              <w:lastRenderedPageBreak/>
              <w:t>RESULT</w:t>
            </w:r>
          </w:p>
        </w:tc>
        <w:tc>
          <w:tcPr>
            <w:tcW w:w="2336" w:type="dxa"/>
          </w:tcPr>
          <w:p w14:paraId="647F11BB" w14:textId="77777777" w:rsidR="004960A7" w:rsidRPr="00D53972" w:rsidRDefault="004960A7" w:rsidP="000B4297">
            <w:pPr>
              <w:rPr>
                <w:lang w:val="en-US"/>
              </w:rPr>
            </w:pPr>
            <w:r>
              <w:rPr>
                <w:lang w:val="en-US"/>
              </w:rPr>
              <w:t>VARCHAR2(500)</w:t>
            </w:r>
          </w:p>
        </w:tc>
        <w:tc>
          <w:tcPr>
            <w:tcW w:w="2336" w:type="dxa"/>
          </w:tcPr>
          <w:p w14:paraId="79D82220" w14:textId="77777777" w:rsidR="004960A7" w:rsidRPr="00D53972" w:rsidRDefault="004960A7">
            <w:r>
              <w:t>Сообщение об ошибке</w:t>
            </w:r>
          </w:p>
        </w:tc>
        <w:tc>
          <w:tcPr>
            <w:tcW w:w="2910" w:type="dxa"/>
          </w:tcPr>
          <w:p w14:paraId="73A214BE" w14:textId="77777777" w:rsidR="004960A7" w:rsidRPr="00D53972" w:rsidRDefault="004960A7" w:rsidP="000B4297">
            <w:r>
              <w:t>Нет</w:t>
            </w:r>
          </w:p>
        </w:tc>
      </w:tr>
      <w:tr w:rsidR="004960A7" w:rsidRPr="00D53972" w14:paraId="6A4CE0A9" w14:textId="77777777" w:rsidTr="00AB2286">
        <w:tc>
          <w:tcPr>
            <w:tcW w:w="2336" w:type="dxa"/>
          </w:tcPr>
          <w:p w14:paraId="7C8A5533" w14:textId="77777777" w:rsidR="004960A7" w:rsidRDefault="004960A7" w:rsidP="000B4297">
            <w:pPr>
              <w:rPr>
                <w:lang w:val="en-US"/>
              </w:rPr>
            </w:pPr>
            <w:r>
              <w:rPr>
                <w:lang w:val="en-US"/>
              </w:rPr>
              <w:t>CODE</w:t>
            </w:r>
          </w:p>
        </w:tc>
        <w:tc>
          <w:tcPr>
            <w:tcW w:w="2336" w:type="dxa"/>
          </w:tcPr>
          <w:p w14:paraId="61F37445" w14:textId="77777777" w:rsidR="004960A7" w:rsidRPr="00D53972" w:rsidRDefault="004960A7" w:rsidP="000B4297">
            <w:pPr>
              <w:rPr>
                <w:lang w:val="en-US"/>
              </w:rPr>
            </w:pPr>
            <w:r>
              <w:rPr>
                <w:lang w:val="en-US"/>
              </w:rPr>
              <w:t>NUMBER</w:t>
            </w:r>
          </w:p>
        </w:tc>
        <w:tc>
          <w:tcPr>
            <w:tcW w:w="2336" w:type="dxa"/>
          </w:tcPr>
          <w:p w14:paraId="53C066E3" w14:textId="77777777" w:rsidR="004960A7" w:rsidRPr="00D53972" w:rsidRDefault="004960A7">
            <w:r>
              <w:t>Результат выполнения функции</w:t>
            </w:r>
            <w:r w:rsidRPr="00D53972">
              <w:t>:</w:t>
            </w:r>
          </w:p>
          <w:p w14:paraId="1737FAEB" w14:textId="77777777" w:rsidR="004960A7" w:rsidRDefault="004960A7">
            <w:r w:rsidRPr="00D53972">
              <w:t xml:space="preserve">0- </w:t>
            </w:r>
            <w:r>
              <w:t>ошибок нет</w:t>
            </w:r>
          </w:p>
          <w:p w14:paraId="59A1C4CA" w14:textId="77777777" w:rsidR="004960A7" w:rsidRPr="00D53972" w:rsidRDefault="004960A7">
            <w:r>
              <w:t>1 – нет данных по идентификатору заявления</w:t>
            </w:r>
          </w:p>
        </w:tc>
        <w:tc>
          <w:tcPr>
            <w:tcW w:w="2910" w:type="dxa"/>
          </w:tcPr>
          <w:p w14:paraId="2E0754CC" w14:textId="77777777" w:rsidR="004960A7" w:rsidRPr="00D53972" w:rsidRDefault="004960A7" w:rsidP="000B4297">
            <w:r>
              <w:t>Да</w:t>
            </w:r>
          </w:p>
        </w:tc>
      </w:tr>
    </w:tbl>
    <w:p w14:paraId="2253A955" w14:textId="77777777" w:rsidR="004960A7" w:rsidRDefault="004960A7" w:rsidP="004960A7">
      <w:pPr>
        <w:rPr>
          <w:rFonts w:ascii="Calibri" w:hAnsi="Calibri"/>
          <w:b/>
          <w:bCs/>
          <w:color w:val="000000"/>
          <w:sz w:val="23"/>
          <w:szCs w:val="23"/>
          <w:lang w:val="en-US"/>
        </w:rPr>
      </w:pPr>
    </w:p>
    <w:p w14:paraId="7E93F7F8" w14:textId="77777777" w:rsidR="004960A7" w:rsidRPr="00EF55E1" w:rsidRDefault="004960A7" w:rsidP="004960A7">
      <w:pPr>
        <w:rPr>
          <w:rFonts w:ascii="Calibri" w:hAnsi="Calibri"/>
          <w:b/>
          <w:bCs/>
          <w:color w:val="000000"/>
          <w:sz w:val="23"/>
          <w:szCs w:val="23"/>
        </w:rPr>
      </w:pPr>
      <w:r>
        <w:rPr>
          <w:rFonts w:ascii="Calibri" w:hAnsi="Calibri"/>
          <w:b/>
          <w:bCs/>
          <w:color w:val="000000"/>
          <w:sz w:val="23"/>
          <w:szCs w:val="23"/>
          <w:lang w:val="en-US"/>
        </w:rPr>
        <w:t>RESULT</w:t>
      </w:r>
      <w:r w:rsidRPr="00EF55E1">
        <w:rPr>
          <w:rFonts w:ascii="Calibri" w:hAnsi="Calibri"/>
          <w:b/>
          <w:bCs/>
          <w:color w:val="000000"/>
          <w:sz w:val="23"/>
          <w:szCs w:val="23"/>
        </w:rPr>
        <w:t xml:space="preserve"> </w:t>
      </w:r>
      <w:r>
        <w:rPr>
          <w:rFonts w:ascii="Calibri" w:hAnsi="Calibri"/>
          <w:b/>
          <w:bCs/>
          <w:color w:val="000000"/>
          <w:sz w:val="23"/>
          <w:szCs w:val="23"/>
        </w:rPr>
        <w:t xml:space="preserve"> </w:t>
      </w:r>
      <w:r w:rsidRPr="007957C7">
        <w:rPr>
          <w:color w:val="1F497D"/>
          <w:sz w:val="14"/>
          <w:szCs w:val="14"/>
        </w:rPr>
        <w:t>передается в виде</w:t>
      </w:r>
      <w:r w:rsidRPr="007957C7">
        <w:rPr>
          <w:rFonts w:ascii="Calibri" w:hAnsi="Calibri"/>
          <w:b/>
          <w:bCs/>
          <w:color w:val="000000"/>
          <w:sz w:val="23"/>
          <w:szCs w:val="23"/>
        </w:rPr>
        <w:t xml:space="preserve"> </w:t>
      </w:r>
      <w:r w:rsidRPr="007957C7">
        <w:rPr>
          <w:rFonts w:ascii="Calibri" w:hAnsi="Calibri"/>
          <w:b/>
          <w:bCs/>
          <w:color w:val="000000"/>
          <w:sz w:val="23"/>
          <w:szCs w:val="23"/>
          <w:lang w:val="en-US"/>
        </w:rPr>
        <w:t>XML</w:t>
      </w:r>
      <w:r w:rsidRPr="007957C7">
        <w:rPr>
          <w:rFonts w:ascii="Calibri" w:hAnsi="Calibri"/>
          <w:b/>
          <w:bCs/>
          <w:color w:val="000000"/>
          <w:sz w:val="23"/>
          <w:szCs w:val="23"/>
        </w:rPr>
        <w:t xml:space="preserve"> структуры</w:t>
      </w:r>
    </w:p>
    <w:p w14:paraId="0D9CD9FC" w14:textId="77777777" w:rsidR="004960A7" w:rsidRPr="00BA3B87" w:rsidRDefault="004960A7" w:rsidP="004960A7">
      <w:pPr>
        <w:rPr>
          <w:rFonts w:ascii="Courier New" w:hAnsi="Courier New" w:cs="Courier New"/>
          <w:color w:val="000000"/>
          <w:sz w:val="16"/>
          <w:szCs w:val="16"/>
        </w:rPr>
      </w:pPr>
      <w:r w:rsidRPr="00BA3B87">
        <w:rPr>
          <w:rFonts w:ascii="Courier New" w:hAnsi="Courier New" w:cs="Courier New"/>
          <w:color w:val="000000"/>
          <w:sz w:val="16"/>
          <w:szCs w:val="16"/>
        </w:rPr>
        <w:t>&lt;</w:t>
      </w:r>
      <w:r w:rsidRPr="00EF55E1">
        <w:rPr>
          <w:rFonts w:ascii="Courier New" w:hAnsi="Courier New" w:cs="Courier New"/>
          <w:color w:val="000000"/>
          <w:sz w:val="16"/>
          <w:szCs w:val="16"/>
          <w:lang w:val="en-US"/>
        </w:rPr>
        <w:t>RESULT</w:t>
      </w:r>
      <w:r w:rsidRPr="00BA3B87">
        <w:rPr>
          <w:rFonts w:ascii="Courier New" w:hAnsi="Courier New" w:cs="Courier New"/>
          <w:color w:val="000000"/>
          <w:sz w:val="16"/>
          <w:szCs w:val="16"/>
        </w:rPr>
        <w:t xml:space="preserve">&gt; </w:t>
      </w:r>
    </w:p>
    <w:p w14:paraId="556359CF" w14:textId="77777777" w:rsidR="004960A7" w:rsidRPr="00EF55E1" w:rsidRDefault="004960A7" w:rsidP="004960A7">
      <w:pPr>
        <w:rPr>
          <w:rFonts w:ascii="Courier New" w:hAnsi="Courier New" w:cs="Courier New"/>
          <w:color w:val="000000"/>
          <w:sz w:val="16"/>
          <w:szCs w:val="16"/>
        </w:rPr>
      </w:pPr>
      <w:r w:rsidRPr="00EF55E1">
        <w:rPr>
          <w:rFonts w:ascii="Courier New" w:hAnsi="Courier New" w:cs="Courier New"/>
          <w:color w:val="000000"/>
          <w:sz w:val="16"/>
          <w:szCs w:val="16"/>
        </w:rPr>
        <w:t xml:space="preserve">     &lt;</w:t>
      </w:r>
      <w:r w:rsidRPr="00EF55E1">
        <w:rPr>
          <w:rFonts w:ascii="Courier New" w:hAnsi="Courier New" w:cs="Courier New"/>
          <w:color w:val="000000"/>
          <w:sz w:val="16"/>
          <w:szCs w:val="16"/>
          <w:lang w:val="en-US"/>
        </w:rPr>
        <w:t>KD</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INFO</w:t>
      </w:r>
      <w:r w:rsidRPr="00EF55E1">
        <w:rPr>
          <w:rFonts w:ascii="Courier New" w:hAnsi="Courier New" w:cs="Courier New"/>
          <w:color w:val="000000"/>
          <w:sz w:val="16"/>
          <w:szCs w:val="16"/>
        </w:rPr>
        <w:t>&gt; -- Информация по КД</w:t>
      </w:r>
    </w:p>
    <w:p w14:paraId="5F793C0E" w14:textId="77777777" w:rsidR="004960A7" w:rsidRDefault="004960A7" w:rsidP="004960A7">
      <w:pPr>
        <w:ind w:firstLine="708"/>
        <w:rPr>
          <w:rFonts w:ascii="Courier New" w:hAnsi="Courier New" w:cs="Courier New"/>
          <w:color w:val="000000"/>
          <w:sz w:val="16"/>
          <w:szCs w:val="16"/>
        </w:rPr>
      </w:pPr>
      <w:r w:rsidRPr="007957C7">
        <w:rPr>
          <w:rFonts w:ascii="Courier New" w:hAnsi="Courier New" w:cs="Courier New"/>
          <w:color w:val="000000"/>
          <w:sz w:val="16"/>
          <w:szCs w:val="16"/>
        </w:rPr>
        <w:t>&lt;</w:t>
      </w:r>
      <w:r w:rsidRPr="00EF55E1">
        <w:rPr>
          <w:rFonts w:ascii="Courier New" w:hAnsi="Courier New" w:cs="Courier New"/>
          <w:color w:val="000000"/>
          <w:sz w:val="16"/>
          <w:szCs w:val="16"/>
          <w:lang w:val="en-US"/>
        </w:rPr>
        <w:t>OLD</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INFO</w:t>
      </w:r>
      <w:r w:rsidRPr="007957C7">
        <w:rPr>
          <w:rFonts w:ascii="Courier New" w:hAnsi="Courier New" w:cs="Courier New"/>
          <w:color w:val="000000"/>
          <w:sz w:val="16"/>
          <w:szCs w:val="16"/>
        </w:rPr>
        <w:t>&gt;</w:t>
      </w:r>
      <w:r w:rsidRPr="00EF55E1">
        <w:rPr>
          <w:rFonts w:ascii="Courier New" w:hAnsi="Courier New" w:cs="Courier New"/>
          <w:color w:val="000000"/>
          <w:sz w:val="16"/>
          <w:szCs w:val="16"/>
        </w:rPr>
        <w:t xml:space="preserve"> -- Старые данные (передаются при замене)</w:t>
      </w:r>
      <w:r w:rsidRPr="007957C7">
        <w:rPr>
          <w:rFonts w:ascii="Courier New" w:hAnsi="Courier New" w:cs="Courier New"/>
          <w:sz w:val="16"/>
          <w:szCs w:val="16"/>
        </w:rPr>
        <w:br/>
      </w:r>
      <w:r w:rsidRPr="00EF55E1">
        <w:rPr>
          <w:rFonts w:ascii="Courier New" w:hAnsi="Courier New" w:cs="Courier New"/>
          <w:color w:val="000000"/>
          <w:sz w:val="16"/>
          <w:szCs w:val="16"/>
        </w:rPr>
        <w:t xml:space="preserve">  </w:t>
      </w:r>
      <w:r w:rsidRPr="00EF55E1">
        <w:rPr>
          <w:rFonts w:ascii="Courier New" w:hAnsi="Courier New" w:cs="Courier New"/>
          <w:color w:val="000000"/>
          <w:sz w:val="16"/>
          <w:szCs w:val="16"/>
        </w:rPr>
        <w:tab/>
      </w:r>
      <w:r w:rsidRPr="00EF55E1">
        <w:rPr>
          <w:rFonts w:ascii="Courier New" w:hAnsi="Courier New" w:cs="Courier New"/>
          <w:color w:val="000000"/>
          <w:sz w:val="16"/>
          <w:szCs w:val="16"/>
        </w:rPr>
        <w:tab/>
        <w:t xml:space="preserve"> </w:t>
      </w:r>
      <w:r w:rsidRPr="007957C7">
        <w:rPr>
          <w:rFonts w:ascii="Courier New" w:hAnsi="Courier New" w:cs="Courier New"/>
          <w:color w:val="000000"/>
          <w:sz w:val="16"/>
          <w:szCs w:val="16"/>
        </w:rPr>
        <w:t>&lt;</w:t>
      </w:r>
      <w:r w:rsidRPr="00EF55E1">
        <w:rPr>
          <w:rFonts w:ascii="Courier New" w:hAnsi="Courier New" w:cs="Courier New"/>
          <w:color w:val="000000"/>
          <w:sz w:val="16"/>
          <w:szCs w:val="16"/>
          <w:lang w:val="en-US"/>
        </w:rPr>
        <w:t>HOST</w:t>
      </w:r>
      <w:r w:rsidRPr="007957C7">
        <w:rPr>
          <w:rFonts w:ascii="Courier New" w:hAnsi="Courier New" w:cs="Courier New"/>
          <w:color w:val="000000"/>
          <w:sz w:val="16"/>
          <w:szCs w:val="16"/>
        </w:rPr>
        <w:t>_</w:t>
      </w:r>
      <w:r w:rsidRPr="007957C7">
        <w:rPr>
          <w:rFonts w:ascii="Courier New" w:hAnsi="Courier New" w:cs="Courier New"/>
          <w:color w:val="000000"/>
          <w:sz w:val="16"/>
          <w:szCs w:val="16"/>
          <w:lang w:val="en-US"/>
        </w:rPr>
        <w:t>NAME</w:t>
      </w:r>
      <w:r w:rsidRPr="007957C7">
        <w:rPr>
          <w:rFonts w:ascii="Courier New" w:hAnsi="Courier New" w:cs="Courier New"/>
          <w:color w:val="000000"/>
          <w:sz w:val="16"/>
          <w:szCs w:val="16"/>
        </w:rPr>
        <w:t>&gt; &lt;/</w:t>
      </w:r>
      <w:r w:rsidRPr="00EF55E1">
        <w:rPr>
          <w:rFonts w:ascii="Courier New" w:hAnsi="Courier New" w:cs="Courier New"/>
          <w:color w:val="000000"/>
          <w:sz w:val="16"/>
          <w:szCs w:val="16"/>
          <w:lang w:val="en-US"/>
        </w:rPr>
        <w:t>HOST</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7957C7">
        <w:rPr>
          <w:rFonts w:ascii="Courier New" w:hAnsi="Courier New" w:cs="Courier New"/>
          <w:color w:val="000000"/>
          <w:sz w:val="16"/>
          <w:szCs w:val="16"/>
        </w:rPr>
        <w:t>&gt;</w:t>
      </w:r>
      <w:r w:rsidRPr="00EF55E1">
        <w:rPr>
          <w:rFonts w:ascii="Courier New" w:hAnsi="Courier New" w:cs="Courier New"/>
          <w:color w:val="000000"/>
          <w:sz w:val="16"/>
          <w:szCs w:val="16"/>
        </w:rPr>
        <w:t xml:space="preserve">  -- Имя КД в сети</w:t>
      </w:r>
      <w:r w:rsidRPr="007957C7">
        <w:rPr>
          <w:rFonts w:ascii="Courier New" w:hAnsi="Courier New" w:cs="Courier New"/>
          <w:sz w:val="16"/>
          <w:szCs w:val="16"/>
        </w:rPr>
        <w:br/>
      </w:r>
      <w:r w:rsidRPr="00EF55E1">
        <w:rPr>
          <w:rFonts w:ascii="Courier New" w:hAnsi="Courier New" w:cs="Courier New"/>
          <w:sz w:val="16"/>
          <w:szCs w:val="16"/>
        </w:rPr>
        <w:t xml:space="preserve">    </w:t>
      </w:r>
      <w:r w:rsidRPr="00EF55E1">
        <w:rPr>
          <w:rFonts w:ascii="Courier New" w:hAnsi="Courier New" w:cs="Courier New"/>
          <w:sz w:val="16"/>
          <w:szCs w:val="16"/>
        </w:rPr>
        <w:tab/>
      </w:r>
      <w:r w:rsidRPr="00EF55E1">
        <w:rPr>
          <w:rFonts w:ascii="Courier New" w:hAnsi="Courier New" w:cs="Courier New"/>
          <w:sz w:val="16"/>
          <w:szCs w:val="16"/>
        </w:rPr>
        <w:tab/>
        <w:t xml:space="preserve"> &lt;</w:t>
      </w:r>
      <w:r w:rsidRPr="00EF55E1">
        <w:rPr>
          <w:rFonts w:ascii="Courier New" w:hAnsi="Courier New" w:cs="Courier New"/>
          <w:color w:val="000000"/>
          <w:sz w:val="16"/>
          <w:szCs w:val="16"/>
          <w:lang w:val="en-US"/>
        </w:rPr>
        <w:t>PORT</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NUMBER</w:t>
      </w:r>
      <w:r w:rsidRPr="00EF55E1">
        <w:rPr>
          <w:rFonts w:ascii="Courier New" w:hAnsi="Courier New" w:cs="Courier New"/>
          <w:sz w:val="16"/>
          <w:szCs w:val="16"/>
        </w:rPr>
        <w:t>&gt;  &lt;/</w:t>
      </w:r>
      <w:r w:rsidRPr="00EF55E1">
        <w:rPr>
          <w:rFonts w:ascii="Courier New" w:hAnsi="Courier New" w:cs="Courier New"/>
          <w:color w:val="000000"/>
          <w:sz w:val="16"/>
          <w:szCs w:val="16"/>
          <w:lang w:val="en-US"/>
        </w:rPr>
        <w:t>PORT</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NUMBER</w:t>
      </w:r>
      <w:r w:rsidRPr="00EF55E1">
        <w:rPr>
          <w:rFonts w:ascii="Courier New" w:hAnsi="Courier New" w:cs="Courier New"/>
          <w:sz w:val="16"/>
          <w:szCs w:val="16"/>
        </w:rPr>
        <w:t xml:space="preserve">&gt; </w:t>
      </w:r>
      <w:r w:rsidRPr="00EF55E1">
        <w:rPr>
          <w:rFonts w:ascii="Courier New" w:hAnsi="Courier New" w:cs="Courier New"/>
          <w:color w:val="000000"/>
          <w:sz w:val="16"/>
          <w:szCs w:val="16"/>
        </w:rPr>
        <w:t>--Номер порта</w:t>
      </w:r>
    </w:p>
    <w:p w14:paraId="4901C777" w14:textId="77777777" w:rsidR="004960A7" w:rsidRDefault="004960A7" w:rsidP="004960A7">
      <w:pPr>
        <w:ind w:left="1518"/>
        <w:rPr>
          <w:rFonts w:ascii="Courier New" w:hAnsi="Courier New" w:cs="Courier New"/>
          <w:color w:val="000000"/>
          <w:sz w:val="16"/>
          <w:szCs w:val="16"/>
        </w:rPr>
      </w:pPr>
      <w:r w:rsidRPr="00E92C2E">
        <w:rPr>
          <w:rFonts w:ascii="Courier New" w:hAnsi="Courier New" w:cs="Courier New"/>
          <w:sz w:val="16"/>
          <w:szCs w:val="16"/>
        </w:rPr>
        <w:t>&lt;</w:t>
      </w:r>
      <w:r>
        <w:rPr>
          <w:rFonts w:ascii="Courier New" w:hAnsi="Courier New" w:cs="Courier New"/>
          <w:sz w:val="16"/>
          <w:szCs w:val="16"/>
          <w:lang w:val="en-US"/>
        </w:rPr>
        <w:t>HAS</w:t>
      </w:r>
      <w:r w:rsidRPr="004D090C">
        <w:rPr>
          <w:rFonts w:ascii="Courier New" w:hAnsi="Courier New" w:cs="Courier New"/>
          <w:sz w:val="16"/>
          <w:szCs w:val="16"/>
        </w:rPr>
        <w:t>_</w:t>
      </w:r>
      <w:r>
        <w:rPr>
          <w:rFonts w:ascii="Courier New" w:hAnsi="Courier New" w:cs="Courier New"/>
          <w:color w:val="000000"/>
          <w:sz w:val="16"/>
          <w:szCs w:val="16"/>
          <w:lang w:val="en-US"/>
        </w:rPr>
        <w:t>LINK</w:t>
      </w:r>
      <w:r w:rsidRPr="004D090C">
        <w:rPr>
          <w:rFonts w:ascii="Courier New" w:hAnsi="Courier New" w:cs="Courier New"/>
          <w:sz w:val="16"/>
          <w:szCs w:val="16"/>
        </w:rPr>
        <w:t xml:space="preserve">&gt; </w:t>
      </w:r>
      <w:r w:rsidRPr="00E92C2E">
        <w:rPr>
          <w:rFonts w:ascii="Courier New" w:hAnsi="Courier New" w:cs="Courier New"/>
          <w:sz w:val="16"/>
          <w:szCs w:val="16"/>
        </w:rPr>
        <w:t>&lt;/</w:t>
      </w:r>
      <w:r>
        <w:rPr>
          <w:rFonts w:ascii="Courier New" w:hAnsi="Courier New" w:cs="Courier New"/>
          <w:color w:val="000000"/>
          <w:sz w:val="16"/>
          <w:szCs w:val="16"/>
          <w:lang w:val="en-US"/>
        </w:rPr>
        <w:t>HAS</w:t>
      </w:r>
      <w:r w:rsidRPr="004D090C">
        <w:rPr>
          <w:rFonts w:ascii="Courier New" w:hAnsi="Courier New" w:cs="Courier New"/>
          <w:color w:val="000000"/>
          <w:sz w:val="16"/>
          <w:szCs w:val="16"/>
        </w:rPr>
        <w:t>_</w:t>
      </w:r>
      <w:r>
        <w:rPr>
          <w:rFonts w:ascii="Courier New" w:hAnsi="Courier New" w:cs="Courier New"/>
          <w:color w:val="000000"/>
          <w:sz w:val="16"/>
          <w:szCs w:val="16"/>
          <w:lang w:val="en-US"/>
        </w:rPr>
        <w:t>LINK</w:t>
      </w:r>
      <w:r w:rsidRPr="00E92C2E">
        <w:rPr>
          <w:rFonts w:ascii="Courier New" w:hAnsi="Courier New" w:cs="Courier New"/>
          <w:sz w:val="16"/>
          <w:szCs w:val="16"/>
        </w:rPr>
        <w:t xml:space="preserve">&gt; </w:t>
      </w:r>
      <w:r w:rsidRPr="00E92C2E">
        <w:rPr>
          <w:rFonts w:ascii="Courier New" w:hAnsi="Courier New" w:cs="Courier New"/>
          <w:color w:val="000000"/>
          <w:sz w:val="16"/>
          <w:szCs w:val="16"/>
        </w:rPr>
        <w:t>--</w:t>
      </w:r>
      <w:r>
        <w:rPr>
          <w:rFonts w:ascii="Courier New" w:hAnsi="Courier New" w:cs="Courier New"/>
          <w:color w:val="000000"/>
          <w:sz w:val="16"/>
          <w:szCs w:val="16"/>
        </w:rPr>
        <w:t xml:space="preserve"> Наличие</w:t>
      </w:r>
      <w:r w:rsidRPr="00E92C2E">
        <w:rPr>
          <w:rFonts w:ascii="Courier New" w:hAnsi="Courier New" w:cs="Courier New"/>
          <w:color w:val="000000"/>
          <w:sz w:val="16"/>
          <w:szCs w:val="16"/>
        </w:rPr>
        <w:t xml:space="preserve"> </w:t>
      </w:r>
      <w:r>
        <w:rPr>
          <w:rFonts w:ascii="Courier New" w:hAnsi="Courier New" w:cs="Courier New"/>
          <w:color w:val="000000"/>
          <w:sz w:val="16"/>
          <w:szCs w:val="16"/>
        </w:rPr>
        <w:t>связи</w:t>
      </w:r>
      <w:r w:rsidRPr="00E92C2E">
        <w:rPr>
          <w:rFonts w:ascii="Courier New" w:hAnsi="Courier New" w:cs="Courier New"/>
          <w:color w:val="000000"/>
          <w:sz w:val="16"/>
          <w:szCs w:val="16"/>
        </w:rPr>
        <w:t xml:space="preserve"> </w:t>
      </w:r>
      <w:r>
        <w:rPr>
          <w:rFonts w:ascii="Courier New" w:hAnsi="Courier New" w:cs="Courier New"/>
          <w:color w:val="000000"/>
          <w:sz w:val="16"/>
          <w:szCs w:val="16"/>
        </w:rPr>
        <w:t>порта</w:t>
      </w:r>
      <w:r w:rsidRPr="00E92C2E">
        <w:rPr>
          <w:rFonts w:ascii="Courier New" w:hAnsi="Courier New" w:cs="Courier New"/>
          <w:color w:val="000000"/>
          <w:sz w:val="16"/>
          <w:szCs w:val="16"/>
        </w:rPr>
        <w:t xml:space="preserve"> </w:t>
      </w:r>
      <w:r>
        <w:rPr>
          <w:rFonts w:ascii="Courier New" w:hAnsi="Courier New" w:cs="Courier New"/>
          <w:color w:val="000000"/>
          <w:sz w:val="16"/>
          <w:szCs w:val="16"/>
        </w:rPr>
        <w:t xml:space="preserve">КД. В случае если у порта есть </w:t>
      </w:r>
    </w:p>
    <w:p w14:paraId="644E0D06" w14:textId="77777777" w:rsidR="004960A7" w:rsidRPr="004D090C" w:rsidRDefault="004960A7" w:rsidP="004960A7">
      <w:pPr>
        <w:ind w:left="3969"/>
        <w:rPr>
          <w:rFonts w:ascii="Courier New" w:hAnsi="Courier New" w:cs="Courier New"/>
          <w:color w:val="000000"/>
          <w:sz w:val="16"/>
          <w:szCs w:val="16"/>
        </w:rPr>
      </w:pPr>
      <w:r>
        <w:rPr>
          <w:rFonts w:ascii="Courier New" w:hAnsi="Courier New" w:cs="Courier New"/>
          <w:color w:val="000000"/>
          <w:sz w:val="16"/>
          <w:szCs w:val="16"/>
        </w:rPr>
        <w:t>связь постоянной коммутации либо связь соединительного кабеля, то в тэге указывается «1». Если ни одной из данных связей нет, то «0».</w:t>
      </w:r>
    </w:p>
    <w:p w14:paraId="2156957E" w14:textId="77777777" w:rsidR="004960A7" w:rsidRPr="004D090C" w:rsidRDefault="004960A7" w:rsidP="004960A7">
      <w:pPr>
        <w:rPr>
          <w:rFonts w:ascii="Courier New" w:hAnsi="Courier New" w:cs="Courier New"/>
          <w:color w:val="000000"/>
          <w:sz w:val="16"/>
          <w:szCs w:val="16"/>
        </w:rPr>
      </w:pPr>
      <w:r w:rsidRPr="004D090C">
        <w:rPr>
          <w:rFonts w:ascii="Courier New" w:hAnsi="Courier New" w:cs="Courier New"/>
          <w:color w:val="000000"/>
          <w:sz w:val="16"/>
          <w:szCs w:val="16"/>
        </w:rPr>
        <w:t xml:space="preserve">  </w:t>
      </w:r>
      <w:r w:rsidRPr="004D090C">
        <w:rPr>
          <w:rFonts w:ascii="Courier New" w:hAnsi="Courier New" w:cs="Courier New"/>
          <w:color w:val="000000"/>
          <w:sz w:val="16"/>
          <w:szCs w:val="16"/>
        </w:rPr>
        <w:tab/>
      </w:r>
      <w:r w:rsidRPr="004D090C">
        <w:rPr>
          <w:rFonts w:ascii="Courier New" w:hAnsi="Courier New" w:cs="Courier New"/>
          <w:color w:val="000000"/>
          <w:sz w:val="16"/>
          <w:szCs w:val="16"/>
        </w:rPr>
        <w:tab/>
        <w:t xml:space="preserve"> &lt;</w:t>
      </w:r>
      <w:r w:rsidRPr="007957C7">
        <w:rPr>
          <w:rFonts w:ascii="Courier New" w:hAnsi="Courier New" w:cs="Courier New"/>
          <w:color w:val="000000"/>
          <w:sz w:val="16"/>
          <w:szCs w:val="16"/>
          <w:lang w:val="en-US"/>
        </w:rPr>
        <w:t>COMMENT</w:t>
      </w:r>
      <w:r w:rsidRPr="004D090C">
        <w:rPr>
          <w:rFonts w:ascii="Courier New" w:hAnsi="Courier New" w:cs="Courier New"/>
          <w:color w:val="000000"/>
          <w:sz w:val="16"/>
          <w:szCs w:val="16"/>
        </w:rPr>
        <w:t>_</w:t>
      </w:r>
      <w:r w:rsidRPr="00EF55E1">
        <w:rPr>
          <w:rFonts w:ascii="Courier New" w:hAnsi="Courier New" w:cs="Courier New"/>
          <w:color w:val="000000"/>
          <w:sz w:val="16"/>
          <w:szCs w:val="16"/>
          <w:lang w:val="en-US"/>
        </w:rPr>
        <w:t>KD</w:t>
      </w:r>
      <w:r w:rsidRPr="004D090C">
        <w:rPr>
          <w:rFonts w:ascii="Courier New" w:hAnsi="Courier New" w:cs="Courier New"/>
          <w:color w:val="000000"/>
          <w:sz w:val="16"/>
          <w:szCs w:val="16"/>
        </w:rPr>
        <w:t>&gt; &lt;/</w:t>
      </w:r>
      <w:r w:rsidRPr="007957C7">
        <w:rPr>
          <w:rFonts w:ascii="Courier New" w:hAnsi="Courier New" w:cs="Courier New"/>
          <w:color w:val="000000"/>
          <w:sz w:val="16"/>
          <w:szCs w:val="16"/>
          <w:lang w:val="en-US"/>
        </w:rPr>
        <w:t>COMMENT</w:t>
      </w:r>
      <w:r w:rsidRPr="004D090C">
        <w:rPr>
          <w:rFonts w:ascii="Courier New" w:hAnsi="Courier New" w:cs="Courier New"/>
          <w:color w:val="000000"/>
          <w:sz w:val="16"/>
          <w:szCs w:val="16"/>
        </w:rPr>
        <w:t>_</w:t>
      </w:r>
      <w:r w:rsidRPr="00EF55E1">
        <w:rPr>
          <w:rFonts w:ascii="Courier New" w:hAnsi="Courier New" w:cs="Courier New"/>
          <w:color w:val="000000"/>
          <w:sz w:val="16"/>
          <w:szCs w:val="16"/>
          <w:lang w:val="en-US"/>
        </w:rPr>
        <w:t>KD</w:t>
      </w:r>
      <w:r w:rsidRPr="004D090C">
        <w:rPr>
          <w:rFonts w:ascii="Courier New" w:hAnsi="Courier New" w:cs="Courier New"/>
          <w:color w:val="000000"/>
          <w:sz w:val="16"/>
          <w:szCs w:val="16"/>
        </w:rPr>
        <w:t xml:space="preserve">&gt; -- </w:t>
      </w:r>
      <w:r w:rsidRPr="00EF55E1">
        <w:rPr>
          <w:rFonts w:ascii="Courier New" w:hAnsi="Courier New" w:cs="Courier New"/>
          <w:color w:val="000000"/>
          <w:sz w:val="16"/>
          <w:szCs w:val="16"/>
        </w:rPr>
        <w:t>Примечание</w:t>
      </w:r>
      <w:r w:rsidRPr="004D090C">
        <w:rPr>
          <w:rFonts w:ascii="Courier New" w:hAnsi="Courier New" w:cs="Courier New"/>
          <w:color w:val="000000"/>
          <w:sz w:val="16"/>
          <w:szCs w:val="16"/>
        </w:rPr>
        <w:t xml:space="preserve"> </w:t>
      </w:r>
      <w:r w:rsidRPr="00EF55E1">
        <w:rPr>
          <w:rFonts w:ascii="Courier New" w:hAnsi="Courier New" w:cs="Courier New"/>
          <w:color w:val="000000"/>
          <w:sz w:val="16"/>
          <w:szCs w:val="16"/>
        </w:rPr>
        <w:t>к</w:t>
      </w:r>
      <w:r w:rsidRPr="004D090C">
        <w:rPr>
          <w:rFonts w:ascii="Courier New" w:hAnsi="Courier New" w:cs="Courier New"/>
          <w:color w:val="000000"/>
          <w:sz w:val="16"/>
          <w:szCs w:val="16"/>
        </w:rPr>
        <w:t xml:space="preserve"> </w:t>
      </w:r>
      <w:r w:rsidRPr="00EF55E1">
        <w:rPr>
          <w:rFonts w:ascii="Courier New" w:hAnsi="Courier New" w:cs="Courier New"/>
          <w:color w:val="000000"/>
          <w:sz w:val="16"/>
          <w:szCs w:val="16"/>
        </w:rPr>
        <w:t>КД</w:t>
      </w:r>
    </w:p>
    <w:p w14:paraId="11B1D559" w14:textId="77777777" w:rsidR="004960A7" w:rsidRPr="00EF55E1" w:rsidRDefault="004960A7" w:rsidP="004960A7">
      <w:pPr>
        <w:rPr>
          <w:rFonts w:ascii="Courier New" w:hAnsi="Courier New" w:cs="Courier New"/>
          <w:color w:val="000000"/>
          <w:sz w:val="16"/>
          <w:szCs w:val="16"/>
          <w:lang w:val="en-US"/>
        </w:rPr>
      </w:pPr>
      <w:r w:rsidRPr="004D090C">
        <w:rPr>
          <w:rFonts w:ascii="Courier New" w:hAnsi="Courier New" w:cs="Courier New"/>
          <w:color w:val="000000"/>
          <w:sz w:val="16"/>
          <w:szCs w:val="16"/>
        </w:rPr>
        <w:t xml:space="preserve">   </w:t>
      </w:r>
      <w:r w:rsidRPr="004D090C">
        <w:rPr>
          <w:rFonts w:ascii="Courier New" w:hAnsi="Courier New" w:cs="Courier New"/>
          <w:color w:val="000000"/>
          <w:sz w:val="16"/>
          <w:szCs w:val="16"/>
        </w:rPr>
        <w:tab/>
      </w:r>
      <w:r w:rsidRPr="004D090C">
        <w:rPr>
          <w:rFonts w:ascii="Courier New" w:hAnsi="Courier New" w:cs="Courier New"/>
          <w:color w:val="000000"/>
          <w:sz w:val="16"/>
          <w:szCs w:val="16"/>
        </w:rPr>
        <w:tab/>
        <w:t xml:space="preserve"> </w:t>
      </w:r>
      <w:r w:rsidRPr="00EF55E1">
        <w:rPr>
          <w:rFonts w:ascii="Courier New" w:hAnsi="Courier New" w:cs="Courier New"/>
          <w:color w:val="000000"/>
          <w:sz w:val="16"/>
          <w:szCs w:val="16"/>
          <w:lang w:val="en-US"/>
        </w:rPr>
        <w:t xml:space="preserve">&lt;CRATE_NAME&gt; &lt;/CRATE_NAME&gt; -- </w:t>
      </w:r>
      <w:r w:rsidRPr="00EF55E1">
        <w:rPr>
          <w:rFonts w:ascii="Courier New" w:hAnsi="Courier New" w:cs="Courier New"/>
          <w:color w:val="000000"/>
          <w:sz w:val="16"/>
          <w:szCs w:val="16"/>
        </w:rPr>
        <w:t>Название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стойки</w:t>
      </w:r>
    </w:p>
    <w:p w14:paraId="6E527140" w14:textId="77777777" w:rsidR="004960A7" w:rsidRPr="00EF55E1" w:rsidRDefault="004960A7" w:rsidP="004960A7">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6BCF8DBF" w14:textId="77777777" w:rsidR="004960A7" w:rsidRPr="006E0BDE" w:rsidRDefault="004960A7" w:rsidP="004960A7">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r>
      <w:r w:rsidRPr="00BA3B87">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Здание</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КД</w:t>
      </w:r>
    </w:p>
    <w:p w14:paraId="147DCF00" w14:textId="77777777" w:rsidR="004960A7" w:rsidRPr="00D94A94" w:rsidRDefault="004960A7" w:rsidP="004960A7">
      <w:pPr>
        <w:rPr>
          <w:rFonts w:ascii="Courier New" w:hAnsi="Courier New" w:cs="Courier New"/>
          <w:color w:val="000000"/>
          <w:sz w:val="16"/>
          <w:szCs w:val="16"/>
          <w:lang w:val="en-US"/>
        </w:rPr>
      </w:pPr>
      <w:r w:rsidRPr="006E0BDE">
        <w:rPr>
          <w:rFonts w:ascii="Courier New" w:hAnsi="Courier New" w:cs="Courier New"/>
          <w:color w:val="000000"/>
          <w:sz w:val="16"/>
          <w:szCs w:val="16"/>
          <w:lang w:val="en-US"/>
        </w:rPr>
        <w:tab/>
      </w:r>
      <w:r w:rsidRPr="006E0BDE">
        <w:rPr>
          <w:rFonts w:ascii="Courier New" w:hAnsi="Courier New" w:cs="Courier New"/>
          <w:color w:val="000000"/>
          <w:sz w:val="16"/>
          <w:szCs w:val="16"/>
          <w:lang w:val="en-US"/>
        </w:rPr>
        <w:tab/>
      </w:r>
      <w:r>
        <w:rPr>
          <w:rFonts w:ascii="Courier New" w:hAnsi="Courier New" w:cs="Courier New"/>
          <w:color w:val="000000"/>
          <w:sz w:val="16"/>
          <w:szCs w:val="16"/>
          <w:lang w:val="en-US"/>
        </w:rPr>
        <w:t xml:space="preserve"> &lt;CONFIG_IP&gt; &lt;/CONFIG_IP&gt; -- </w:t>
      </w:r>
      <w:r>
        <w:rPr>
          <w:rFonts w:ascii="Courier New" w:hAnsi="Courier New" w:cs="Courier New"/>
          <w:color w:val="000000"/>
          <w:sz w:val="16"/>
          <w:szCs w:val="16"/>
        </w:rPr>
        <w:t>конфиг</w:t>
      </w:r>
      <w:r w:rsidRPr="00D94A94">
        <w:rPr>
          <w:rFonts w:ascii="Courier New" w:hAnsi="Courier New" w:cs="Courier New"/>
          <w:color w:val="000000"/>
          <w:sz w:val="16"/>
          <w:szCs w:val="16"/>
          <w:lang w:val="en-US"/>
        </w:rPr>
        <w:t>.</w:t>
      </w:r>
      <w:r>
        <w:rPr>
          <w:rFonts w:ascii="Courier New" w:hAnsi="Courier New" w:cs="Courier New"/>
          <w:color w:val="000000"/>
          <w:sz w:val="16"/>
          <w:szCs w:val="16"/>
          <w:lang w:val="en-US"/>
        </w:rPr>
        <w:t xml:space="preserve">IP </w:t>
      </w:r>
      <w:r>
        <w:rPr>
          <w:rFonts w:ascii="Courier New" w:hAnsi="Courier New" w:cs="Courier New"/>
          <w:color w:val="000000"/>
          <w:sz w:val="16"/>
          <w:szCs w:val="16"/>
        </w:rPr>
        <w:t>адрес</w:t>
      </w:r>
    </w:p>
    <w:p w14:paraId="397AFB28" w14:textId="77777777" w:rsidR="004960A7" w:rsidRPr="00EF55E1" w:rsidRDefault="004960A7" w:rsidP="004960A7">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/OLD_INFO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w:t>
      </w:r>
    </w:p>
    <w:p w14:paraId="3E02044C" w14:textId="77777777" w:rsidR="004960A7" w:rsidRPr="004D090C" w:rsidRDefault="004960A7" w:rsidP="004960A7">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NEW_INFO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новые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данные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передаются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при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замене</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установке</w:t>
      </w:r>
      <w:r w:rsidRPr="00EF55E1">
        <w:rPr>
          <w:rFonts w:ascii="Courier New" w:hAnsi="Courier New" w:cs="Courier New"/>
          <w:color w:val="000000"/>
          <w:sz w:val="16"/>
          <w:szCs w:val="16"/>
          <w:lang w:val="en-US"/>
        </w:rPr>
        <w:t>)</w:t>
      </w:r>
      <w:r w:rsidRPr="007957C7">
        <w:rPr>
          <w:rFonts w:ascii="Courier New" w:hAnsi="Courier New" w:cs="Courier New"/>
          <w:sz w:val="16"/>
          <w:szCs w:val="16"/>
          <w:lang w:val="en-US"/>
        </w:rPr>
        <w:br/>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HOST</w:t>
      </w:r>
      <w:r w:rsidRPr="007957C7">
        <w:rPr>
          <w:rFonts w:ascii="Courier New" w:hAnsi="Courier New" w:cs="Courier New"/>
          <w:color w:val="000000"/>
          <w:sz w:val="16"/>
          <w:szCs w:val="16"/>
          <w:lang w:val="en-US"/>
        </w:rPr>
        <w:t>_NAME&gt; &lt;/</w:t>
      </w:r>
      <w:r w:rsidRPr="00EF55E1">
        <w:rPr>
          <w:rFonts w:ascii="Courier New" w:hAnsi="Courier New" w:cs="Courier New"/>
          <w:color w:val="000000"/>
          <w:sz w:val="16"/>
          <w:szCs w:val="16"/>
          <w:lang w:val="en-US"/>
        </w:rPr>
        <w:t>HOST_NAME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Имя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КД</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в</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сети</w:t>
      </w:r>
      <w:r w:rsidRPr="007957C7">
        <w:rPr>
          <w:rFonts w:ascii="Courier New" w:hAnsi="Courier New" w:cs="Courier New"/>
          <w:sz w:val="16"/>
          <w:szCs w:val="16"/>
          <w:lang w:val="en-US"/>
        </w:rPr>
        <w:br/>
      </w:r>
      <w:r>
        <w:rPr>
          <w:rFonts w:ascii="Courier New" w:hAnsi="Courier New" w:cs="Courier New"/>
          <w:sz w:val="16"/>
          <w:szCs w:val="16"/>
          <w:lang w:val="en-US"/>
        </w:rPr>
        <w:t xml:space="preserve">    </w:t>
      </w:r>
      <w:r>
        <w:rPr>
          <w:rFonts w:ascii="Courier New" w:hAnsi="Courier New" w:cs="Courier New"/>
          <w:sz w:val="16"/>
          <w:szCs w:val="16"/>
          <w:lang w:val="en-US"/>
        </w:rPr>
        <w:tab/>
      </w:r>
      <w:r>
        <w:rPr>
          <w:rFonts w:ascii="Courier New" w:hAnsi="Courier New" w:cs="Courier New"/>
          <w:sz w:val="16"/>
          <w:szCs w:val="16"/>
          <w:lang w:val="en-US"/>
        </w:rPr>
        <w:tab/>
        <w:t xml:space="preserve"> </w:t>
      </w:r>
      <w:r w:rsidRPr="00EF55E1">
        <w:rPr>
          <w:rFonts w:ascii="Courier New" w:hAnsi="Courier New" w:cs="Courier New"/>
          <w:sz w:val="16"/>
          <w:szCs w:val="16"/>
          <w:lang w:val="en-US"/>
        </w:rPr>
        <w:t>&lt;</w:t>
      </w:r>
      <w:r w:rsidRPr="00EF55E1">
        <w:rPr>
          <w:rFonts w:ascii="Courier New" w:hAnsi="Courier New" w:cs="Courier New"/>
          <w:color w:val="000000"/>
          <w:sz w:val="16"/>
          <w:szCs w:val="16"/>
          <w:lang w:val="en-US"/>
        </w:rPr>
        <w:t>PORT_NUMBER</w:t>
      </w:r>
      <w:r w:rsidRPr="00EF55E1">
        <w:rPr>
          <w:rFonts w:ascii="Courier New" w:hAnsi="Courier New" w:cs="Courier New"/>
          <w:sz w:val="16"/>
          <w:szCs w:val="16"/>
          <w:lang w:val="en-US"/>
        </w:rPr>
        <w:t>&gt; &lt;/</w:t>
      </w:r>
      <w:r w:rsidRPr="00EF55E1">
        <w:rPr>
          <w:rFonts w:ascii="Courier New" w:hAnsi="Courier New" w:cs="Courier New"/>
          <w:color w:val="000000"/>
          <w:sz w:val="16"/>
          <w:szCs w:val="16"/>
          <w:lang w:val="en-US"/>
        </w:rPr>
        <w:t>PORT_NUMBER</w:t>
      </w:r>
      <w:r w:rsidRPr="00EF55E1">
        <w:rPr>
          <w:rFonts w:ascii="Courier New" w:hAnsi="Courier New" w:cs="Courier New"/>
          <w:sz w:val="16"/>
          <w:szCs w:val="16"/>
          <w:lang w:val="en-US"/>
        </w:rPr>
        <w:t xml:space="preserve">&gt; </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порта</w:t>
      </w:r>
    </w:p>
    <w:p w14:paraId="6E6BBE7C" w14:textId="77777777" w:rsidR="004960A7" w:rsidRDefault="004960A7" w:rsidP="004960A7">
      <w:pPr>
        <w:ind w:left="1518"/>
        <w:rPr>
          <w:rFonts w:ascii="Courier New" w:hAnsi="Courier New" w:cs="Courier New"/>
          <w:color w:val="000000"/>
          <w:sz w:val="16"/>
          <w:szCs w:val="16"/>
        </w:rPr>
      </w:pPr>
      <w:r w:rsidRPr="004D090C">
        <w:rPr>
          <w:rFonts w:ascii="Courier New" w:hAnsi="Courier New" w:cs="Courier New"/>
          <w:sz w:val="16"/>
          <w:szCs w:val="16"/>
        </w:rPr>
        <w:t>&lt;</w:t>
      </w:r>
      <w:r>
        <w:rPr>
          <w:rFonts w:ascii="Courier New" w:hAnsi="Courier New" w:cs="Courier New"/>
          <w:sz w:val="16"/>
          <w:szCs w:val="16"/>
          <w:lang w:val="en-US"/>
        </w:rPr>
        <w:t>HAS</w:t>
      </w:r>
      <w:r w:rsidRPr="004D090C">
        <w:rPr>
          <w:rFonts w:ascii="Courier New" w:hAnsi="Courier New" w:cs="Courier New"/>
          <w:sz w:val="16"/>
          <w:szCs w:val="16"/>
        </w:rPr>
        <w:t>_</w:t>
      </w:r>
      <w:r>
        <w:rPr>
          <w:rFonts w:ascii="Courier New" w:hAnsi="Courier New" w:cs="Courier New"/>
          <w:color w:val="000000"/>
          <w:sz w:val="16"/>
          <w:szCs w:val="16"/>
          <w:lang w:val="en-US"/>
        </w:rPr>
        <w:t>LINK</w:t>
      </w:r>
      <w:r w:rsidRPr="004D090C">
        <w:rPr>
          <w:rFonts w:ascii="Courier New" w:hAnsi="Courier New" w:cs="Courier New"/>
          <w:sz w:val="16"/>
          <w:szCs w:val="16"/>
        </w:rPr>
        <w:t>&gt; &lt;/</w:t>
      </w:r>
      <w:r>
        <w:rPr>
          <w:rFonts w:ascii="Courier New" w:hAnsi="Courier New" w:cs="Courier New"/>
          <w:color w:val="000000"/>
          <w:sz w:val="16"/>
          <w:szCs w:val="16"/>
          <w:lang w:val="en-US"/>
        </w:rPr>
        <w:t>HAS</w:t>
      </w:r>
      <w:r w:rsidRPr="004D090C">
        <w:rPr>
          <w:rFonts w:ascii="Courier New" w:hAnsi="Courier New" w:cs="Courier New"/>
          <w:color w:val="000000"/>
          <w:sz w:val="16"/>
          <w:szCs w:val="16"/>
        </w:rPr>
        <w:t>_</w:t>
      </w:r>
      <w:r>
        <w:rPr>
          <w:rFonts w:ascii="Courier New" w:hAnsi="Courier New" w:cs="Courier New"/>
          <w:color w:val="000000"/>
          <w:sz w:val="16"/>
          <w:szCs w:val="16"/>
          <w:lang w:val="en-US"/>
        </w:rPr>
        <w:t>LINK</w:t>
      </w:r>
      <w:r w:rsidRPr="004D090C">
        <w:rPr>
          <w:rFonts w:ascii="Courier New" w:hAnsi="Courier New" w:cs="Courier New"/>
          <w:sz w:val="16"/>
          <w:szCs w:val="16"/>
        </w:rPr>
        <w:t xml:space="preserve">&gt; </w:t>
      </w:r>
      <w:r w:rsidRPr="004D090C">
        <w:rPr>
          <w:rFonts w:ascii="Courier New" w:hAnsi="Courier New" w:cs="Courier New"/>
          <w:color w:val="000000"/>
          <w:sz w:val="16"/>
          <w:szCs w:val="16"/>
        </w:rPr>
        <w:t>--</w:t>
      </w:r>
      <w:r w:rsidRPr="00E92C2E">
        <w:rPr>
          <w:rFonts w:ascii="Courier New" w:hAnsi="Courier New" w:cs="Courier New"/>
          <w:color w:val="000000"/>
          <w:sz w:val="16"/>
          <w:szCs w:val="16"/>
        </w:rPr>
        <w:t xml:space="preserve"> </w:t>
      </w:r>
      <w:r>
        <w:rPr>
          <w:rFonts w:ascii="Courier New" w:hAnsi="Courier New" w:cs="Courier New"/>
          <w:color w:val="000000"/>
          <w:sz w:val="16"/>
          <w:szCs w:val="16"/>
        </w:rPr>
        <w:t>Наличие</w:t>
      </w:r>
      <w:r w:rsidRPr="00E92C2E">
        <w:rPr>
          <w:rFonts w:ascii="Courier New" w:hAnsi="Courier New" w:cs="Courier New"/>
          <w:color w:val="000000"/>
          <w:sz w:val="16"/>
          <w:szCs w:val="16"/>
        </w:rPr>
        <w:t xml:space="preserve"> </w:t>
      </w:r>
      <w:r>
        <w:rPr>
          <w:rFonts w:ascii="Courier New" w:hAnsi="Courier New" w:cs="Courier New"/>
          <w:color w:val="000000"/>
          <w:sz w:val="16"/>
          <w:szCs w:val="16"/>
        </w:rPr>
        <w:t>связи</w:t>
      </w:r>
      <w:r w:rsidRPr="00E92C2E">
        <w:rPr>
          <w:rFonts w:ascii="Courier New" w:hAnsi="Courier New" w:cs="Courier New"/>
          <w:color w:val="000000"/>
          <w:sz w:val="16"/>
          <w:szCs w:val="16"/>
        </w:rPr>
        <w:t xml:space="preserve"> </w:t>
      </w:r>
      <w:r>
        <w:rPr>
          <w:rFonts w:ascii="Courier New" w:hAnsi="Courier New" w:cs="Courier New"/>
          <w:color w:val="000000"/>
          <w:sz w:val="16"/>
          <w:szCs w:val="16"/>
        </w:rPr>
        <w:t>порта</w:t>
      </w:r>
      <w:r w:rsidRPr="00E92C2E">
        <w:rPr>
          <w:rFonts w:ascii="Courier New" w:hAnsi="Courier New" w:cs="Courier New"/>
          <w:color w:val="000000"/>
          <w:sz w:val="16"/>
          <w:szCs w:val="16"/>
        </w:rPr>
        <w:t xml:space="preserve"> </w:t>
      </w:r>
      <w:r>
        <w:rPr>
          <w:rFonts w:ascii="Courier New" w:hAnsi="Courier New" w:cs="Courier New"/>
          <w:color w:val="000000"/>
          <w:sz w:val="16"/>
          <w:szCs w:val="16"/>
        </w:rPr>
        <w:t>КД. В случае если у порта есть</w:t>
      </w:r>
    </w:p>
    <w:p w14:paraId="367783F3" w14:textId="77777777" w:rsidR="004960A7" w:rsidRPr="00BD6A4D" w:rsidRDefault="004960A7" w:rsidP="004960A7">
      <w:pPr>
        <w:ind w:left="3969"/>
        <w:rPr>
          <w:rFonts w:ascii="Courier New" w:hAnsi="Courier New" w:cs="Courier New"/>
          <w:color w:val="000000"/>
          <w:sz w:val="16"/>
          <w:szCs w:val="16"/>
        </w:rPr>
      </w:pPr>
      <w:r>
        <w:rPr>
          <w:rFonts w:ascii="Courier New" w:hAnsi="Courier New" w:cs="Courier New"/>
          <w:color w:val="000000"/>
          <w:sz w:val="16"/>
          <w:szCs w:val="16"/>
        </w:rPr>
        <w:t>связь постоянной коммутации либо связь соединительного кабеля, то в тэге указывается «1». Если ни одной из данных связей нет, то «0».</w:t>
      </w:r>
    </w:p>
    <w:p w14:paraId="220DC025" w14:textId="77777777" w:rsidR="004960A7" w:rsidRPr="00351029" w:rsidRDefault="004960A7" w:rsidP="004960A7">
      <w:pPr>
        <w:rPr>
          <w:rFonts w:ascii="Courier New" w:hAnsi="Courier New" w:cs="Courier New"/>
          <w:color w:val="000000"/>
          <w:sz w:val="16"/>
          <w:szCs w:val="16"/>
        </w:rPr>
      </w:pPr>
      <w:r w:rsidRPr="00351029">
        <w:rPr>
          <w:rFonts w:ascii="Courier New" w:hAnsi="Courier New" w:cs="Courier New"/>
          <w:color w:val="000000"/>
          <w:sz w:val="16"/>
          <w:szCs w:val="16"/>
        </w:rPr>
        <w:t xml:space="preserve">  </w:t>
      </w:r>
      <w:r w:rsidRPr="00351029">
        <w:rPr>
          <w:rFonts w:ascii="Courier New" w:hAnsi="Courier New" w:cs="Courier New"/>
          <w:color w:val="000000"/>
          <w:sz w:val="16"/>
          <w:szCs w:val="16"/>
        </w:rPr>
        <w:tab/>
      </w:r>
      <w:r w:rsidRPr="00351029">
        <w:rPr>
          <w:rFonts w:ascii="Courier New" w:hAnsi="Courier New" w:cs="Courier New"/>
          <w:color w:val="000000"/>
          <w:sz w:val="16"/>
          <w:szCs w:val="16"/>
        </w:rPr>
        <w:tab/>
        <w:t xml:space="preserve"> &lt;</w:t>
      </w:r>
      <w:r w:rsidRPr="007957C7">
        <w:rPr>
          <w:rFonts w:ascii="Courier New" w:hAnsi="Courier New" w:cs="Courier New"/>
          <w:color w:val="000000"/>
          <w:sz w:val="16"/>
          <w:szCs w:val="16"/>
          <w:lang w:val="en-US"/>
        </w:rPr>
        <w:t>COMMENT</w:t>
      </w:r>
      <w:r w:rsidRPr="00351029">
        <w:rPr>
          <w:rFonts w:ascii="Courier New" w:hAnsi="Courier New" w:cs="Courier New"/>
          <w:color w:val="000000"/>
          <w:sz w:val="16"/>
          <w:szCs w:val="16"/>
        </w:rPr>
        <w:t>_</w:t>
      </w:r>
      <w:r w:rsidRPr="00EF55E1">
        <w:rPr>
          <w:rFonts w:ascii="Courier New" w:hAnsi="Courier New" w:cs="Courier New"/>
          <w:color w:val="000000"/>
          <w:sz w:val="16"/>
          <w:szCs w:val="16"/>
          <w:lang w:val="en-US"/>
        </w:rPr>
        <w:t>KD</w:t>
      </w:r>
      <w:r w:rsidRPr="00351029">
        <w:rPr>
          <w:rFonts w:ascii="Courier New" w:hAnsi="Courier New" w:cs="Courier New"/>
          <w:color w:val="000000"/>
          <w:sz w:val="16"/>
          <w:szCs w:val="16"/>
        </w:rPr>
        <w:t>&gt; &lt;/</w:t>
      </w:r>
      <w:r w:rsidRPr="007957C7">
        <w:rPr>
          <w:rFonts w:ascii="Courier New" w:hAnsi="Courier New" w:cs="Courier New"/>
          <w:color w:val="000000"/>
          <w:sz w:val="16"/>
          <w:szCs w:val="16"/>
          <w:lang w:val="en-US"/>
        </w:rPr>
        <w:t>COMMENT</w:t>
      </w:r>
      <w:r w:rsidRPr="00351029">
        <w:rPr>
          <w:rFonts w:ascii="Courier New" w:hAnsi="Courier New" w:cs="Courier New"/>
          <w:color w:val="000000"/>
          <w:sz w:val="16"/>
          <w:szCs w:val="16"/>
        </w:rPr>
        <w:t>_</w:t>
      </w:r>
      <w:r w:rsidRPr="00EF55E1">
        <w:rPr>
          <w:rFonts w:ascii="Courier New" w:hAnsi="Courier New" w:cs="Courier New"/>
          <w:color w:val="000000"/>
          <w:sz w:val="16"/>
          <w:szCs w:val="16"/>
          <w:lang w:val="en-US"/>
        </w:rPr>
        <w:t>KD</w:t>
      </w:r>
      <w:r w:rsidRPr="00351029">
        <w:rPr>
          <w:rFonts w:ascii="Courier New" w:hAnsi="Courier New" w:cs="Courier New"/>
          <w:color w:val="000000"/>
          <w:sz w:val="16"/>
          <w:szCs w:val="16"/>
        </w:rPr>
        <w:t xml:space="preserve">&gt; -- </w:t>
      </w:r>
      <w:r w:rsidRPr="00EF55E1">
        <w:rPr>
          <w:rFonts w:ascii="Courier New" w:hAnsi="Courier New" w:cs="Courier New"/>
          <w:color w:val="000000"/>
          <w:sz w:val="16"/>
          <w:szCs w:val="16"/>
        </w:rPr>
        <w:t>Примечание</w:t>
      </w:r>
      <w:r w:rsidRPr="00351029">
        <w:rPr>
          <w:rFonts w:ascii="Courier New" w:hAnsi="Courier New" w:cs="Courier New"/>
          <w:color w:val="000000"/>
          <w:sz w:val="16"/>
          <w:szCs w:val="16"/>
        </w:rPr>
        <w:t xml:space="preserve"> </w:t>
      </w:r>
      <w:r w:rsidRPr="00EF55E1">
        <w:rPr>
          <w:rFonts w:ascii="Courier New" w:hAnsi="Courier New" w:cs="Courier New"/>
          <w:color w:val="000000"/>
          <w:sz w:val="16"/>
          <w:szCs w:val="16"/>
        </w:rPr>
        <w:t>к</w:t>
      </w:r>
      <w:r w:rsidRPr="00351029">
        <w:rPr>
          <w:rFonts w:ascii="Courier New" w:hAnsi="Courier New" w:cs="Courier New"/>
          <w:color w:val="000000"/>
          <w:sz w:val="16"/>
          <w:szCs w:val="16"/>
        </w:rPr>
        <w:t xml:space="preserve"> </w:t>
      </w:r>
      <w:r w:rsidRPr="00EF55E1">
        <w:rPr>
          <w:rFonts w:ascii="Courier New" w:hAnsi="Courier New" w:cs="Courier New"/>
          <w:color w:val="000000"/>
          <w:sz w:val="16"/>
          <w:szCs w:val="16"/>
        </w:rPr>
        <w:t>КД</w:t>
      </w:r>
    </w:p>
    <w:p w14:paraId="04910E22" w14:textId="77777777" w:rsidR="004960A7" w:rsidRPr="00EF55E1" w:rsidRDefault="004960A7" w:rsidP="004960A7">
      <w:pPr>
        <w:rPr>
          <w:rFonts w:ascii="Courier New" w:hAnsi="Courier New" w:cs="Courier New"/>
          <w:color w:val="000000"/>
          <w:sz w:val="16"/>
          <w:szCs w:val="16"/>
          <w:lang w:val="en-US"/>
        </w:rPr>
      </w:pPr>
      <w:r w:rsidRPr="00351029">
        <w:rPr>
          <w:rFonts w:ascii="Courier New" w:hAnsi="Courier New" w:cs="Courier New"/>
          <w:color w:val="000000"/>
          <w:sz w:val="16"/>
          <w:szCs w:val="16"/>
        </w:rPr>
        <w:t xml:space="preserve">   </w:t>
      </w:r>
      <w:r w:rsidRPr="00351029">
        <w:rPr>
          <w:rFonts w:ascii="Courier New" w:hAnsi="Courier New" w:cs="Courier New"/>
          <w:color w:val="000000"/>
          <w:sz w:val="16"/>
          <w:szCs w:val="16"/>
        </w:rPr>
        <w:tab/>
      </w:r>
      <w:r w:rsidRPr="00351029">
        <w:rPr>
          <w:rFonts w:ascii="Courier New" w:hAnsi="Courier New" w:cs="Courier New"/>
          <w:color w:val="000000"/>
          <w:sz w:val="16"/>
          <w:szCs w:val="16"/>
        </w:rPr>
        <w:tab/>
        <w:t xml:space="preserve"> </w:t>
      </w:r>
      <w:r w:rsidRPr="00EF55E1">
        <w:rPr>
          <w:rFonts w:ascii="Courier New" w:hAnsi="Courier New" w:cs="Courier New"/>
          <w:color w:val="000000"/>
          <w:sz w:val="16"/>
          <w:szCs w:val="16"/>
          <w:lang w:val="en-US"/>
        </w:rPr>
        <w:t xml:space="preserve">&lt;CRATE_NAME&gt; &lt;/CRATE_NAME&gt; -- </w:t>
      </w:r>
      <w:r w:rsidRPr="00EF55E1">
        <w:rPr>
          <w:rFonts w:ascii="Courier New" w:hAnsi="Courier New" w:cs="Courier New"/>
          <w:color w:val="000000"/>
          <w:sz w:val="16"/>
          <w:szCs w:val="16"/>
        </w:rPr>
        <w:t>Название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стойки</w:t>
      </w:r>
    </w:p>
    <w:p w14:paraId="4BD7D4CA" w14:textId="77777777" w:rsidR="004960A7" w:rsidRPr="00EF55E1" w:rsidRDefault="004960A7" w:rsidP="004960A7">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320B2A31" w14:textId="77777777" w:rsidR="004960A7" w:rsidRPr="006E0BDE" w:rsidRDefault="004960A7" w:rsidP="004960A7">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&lt;BUILDING&gt; &lt;/BUILDING&gt; -- </w:t>
      </w:r>
      <w:r w:rsidRPr="00EF55E1">
        <w:rPr>
          <w:rFonts w:ascii="Courier New" w:hAnsi="Courier New" w:cs="Courier New"/>
          <w:color w:val="000000"/>
          <w:sz w:val="16"/>
          <w:szCs w:val="16"/>
        </w:rPr>
        <w:t>Здание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КД</w:t>
      </w:r>
    </w:p>
    <w:p w14:paraId="715E6759" w14:textId="77777777" w:rsidR="004960A7" w:rsidRPr="00EF55E1" w:rsidRDefault="004960A7" w:rsidP="004960A7">
      <w:pPr>
        <w:ind w:left="708" w:firstLine="708"/>
        <w:rPr>
          <w:rFonts w:ascii="Courier New" w:hAnsi="Courier New" w:cs="Courier New"/>
          <w:color w:val="000000"/>
          <w:sz w:val="16"/>
          <w:szCs w:val="16"/>
          <w:lang w:val="en-US"/>
        </w:rPr>
      </w:pPr>
      <w:r w:rsidRPr="00AF47C6">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 xml:space="preserve">&lt;CONFIG_IP&gt; &lt;/CONFIG_IP&gt; -- </w:t>
      </w:r>
      <w:r>
        <w:rPr>
          <w:rFonts w:ascii="Courier New" w:hAnsi="Courier New" w:cs="Courier New"/>
          <w:color w:val="000000"/>
          <w:sz w:val="16"/>
          <w:szCs w:val="16"/>
        </w:rPr>
        <w:t>конфиг</w:t>
      </w:r>
      <w:r w:rsidRPr="00D94A94">
        <w:rPr>
          <w:rFonts w:ascii="Courier New" w:hAnsi="Courier New" w:cs="Courier New"/>
          <w:color w:val="000000"/>
          <w:sz w:val="16"/>
          <w:szCs w:val="16"/>
          <w:lang w:val="en-US"/>
        </w:rPr>
        <w:t>.</w:t>
      </w:r>
      <w:r>
        <w:rPr>
          <w:rFonts w:ascii="Courier New" w:hAnsi="Courier New" w:cs="Courier New"/>
          <w:color w:val="000000"/>
          <w:sz w:val="16"/>
          <w:szCs w:val="16"/>
          <w:lang w:val="en-US"/>
        </w:rPr>
        <w:t xml:space="preserve">IP </w:t>
      </w:r>
      <w:r>
        <w:rPr>
          <w:rFonts w:ascii="Courier New" w:hAnsi="Courier New" w:cs="Courier New"/>
          <w:color w:val="000000"/>
          <w:sz w:val="16"/>
          <w:szCs w:val="16"/>
        </w:rPr>
        <w:t>адрес</w:t>
      </w:r>
    </w:p>
    <w:p w14:paraId="4DAFC175" w14:textId="77777777" w:rsidR="004960A7" w:rsidRPr="00EF55E1" w:rsidRDefault="004960A7" w:rsidP="004960A7">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/NEW_INFO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w:t>
      </w:r>
    </w:p>
    <w:p w14:paraId="6A9D96B8" w14:textId="77777777" w:rsidR="004960A7" w:rsidRPr="006E0BDE" w:rsidRDefault="004960A7" w:rsidP="004960A7">
      <w:pPr>
        <w:rPr>
          <w:rFonts w:ascii="Courier New" w:hAnsi="Courier New" w:cs="Courier New"/>
          <w:color w:val="000000"/>
          <w:sz w:val="16"/>
          <w:szCs w:val="16"/>
          <w:lang w:val="en-US"/>
        </w:rPr>
      </w:pPr>
      <w:r w:rsidRPr="00BA3B87">
        <w:rPr>
          <w:rFonts w:ascii="Courier New" w:hAnsi="Courier New" w:cs="Courier New"/>
          <w:color w:val="000000"/>
          <w:sz w:val="16"/>
          <w:szCs w:val="16"/>
          <w:lang w:val="en-US"/>
        </w:rPr>
        <w:t xml:space="preserve">     </w:t>
      </w:r>
      <w:r w:rsidRPr="006E0BDE">
        <w:rPr>
          <w:rFonts w:ascii="Courier New" w:hAnsi="Courier New" w:cs="Courier New"/>
          <w:color w:val="000000"/>
          <w:sz w:val="16"/>
          <w:szCs w:val="16"/>
          <w:lang w:val="en-US"/>
        </w:rPr>
        <w:t>&lt;/</w:t>
      </w:r>
      <w:r w:rsidRPr="007957C7">
        <w:rPr>
          <w:rFonts w:ascii="Courier New" w:hAnsi="Courier New" w:cs="Courier New"/>
          <w:color w:val="000000"/>
          <w:sz w:val="16"/>
          <w:szCs w:val="16"/>
          <w:lang w:val="en-US"/>
        </w:rPr>
        <w:t>KD</w:t>
      </w:r>
      <w:r w:rsidRPr="006E0BDE">
        <w:rPr>
          <w:rFonts w:ascii="Courier New" w:hAnsi="Courier New" w:cs="Courier New"/>
          <w:color w:val="000000"/>
          <w:sz w:val="16"/>
          <w:szCs w:val="16"/>
          <w:lang w:val="en-US"/>
        </w:rPr>
        <w:t>_</w:t>
      </w:r>
      <w:r w:rsidRPr="007957C7">
        <w:rPr>
          <w:rFonts w:ascii="Courier New" w:hAnsi="Courier New" w:cs="Courier New"/>
          <w:color w:val="000000"/>
          <w:sz w:val="16"/>
          <w:szCs w:val="16"/>
          <w:lang w:val="en-US"/>
        </w:rPr>
        <w:t>INFO</w:t>
      </w:r>
      <w:r w:rsidRPr="006E0BDE">
        <w:rPr>
          <w:rFonts w:ascii="Courier New" w:hAnsi="Courier New" w:cs="Courier New"/>
          <w:color w:val="000000"/>
          <w:sz w:val="16"/>
          <w:szCs w:val="16"/>
          <w:lang w:val="en-US"/>
        </w:rPr>
        <w:t xml:space="preserve">&gt; </w:t>
      </w:r>
    </w:p>
    <w:p w14:paraId="3AABFC4B" w14:textId="77777777" w:rsidR="004960A7" w:rsidRPr="006E0BDE" w:rsidRDefault="004960A7" w:rsidP="004960A7">
      <w:pPr>
        <w:rPr>
          <w:rFonts w:ascii="Courier New" w:hAnsi="Courier New" w:cs="Courier New"/>
          <w:color w:val="000000"/>
          <w:sz w:val="16"/>
          <w:szCs w:val="16"/>
          <w:lang w:val="en-US"/>
        </w:rPr>
      </w:pPr>
      <w:r w:rsidRPr="006E0BDE">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PP</w:t>
      </w:r>
      <w:r w:rsidRPr="006E0BDE">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RASP</w:t>
      </w:r>
      <w:r w:rsidRPr="006E0BDE">
        <w:rPr>
          <w:rFonts w:ascii="Courier New" w:hAnsi="Courier New" w:cs="Courier New"/>
          <w:color w:val="000000"/>
          <w:sz w:val="16"/>
          <w:szCs w:val="16"/>
          <w:lang w:val="en-US"/>
        </w:rPr>
        <w:t>_</w:t>
      </w:r>
      <w:r w:rsidRPr="007957C7">
        <w:rPr>
          <w:rFonts w:ascii="Courier New" w:hAnsi="Courier New" w:cs="Courier New"/>
          <w:color w:val="000000"/>
          <w:sz w:val="16"/>
          <w:szCs w:val="16"/>
          <w:lang w:val="en-US"/>
        </w:rPr>
        <w:t>INFO</w:t>
      </w:r>
      <w:r w:rsidRPr="006E0BDE">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Информация</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6E0BDE">
        <w:rPr>
          <w:rFonts w:ascii="Courier New" w:hAnsi="Courier New" w:cs="Courier New"/>
          <w:color w:val="000000"/>
          <w:sz w:val="16"/>
          <w:szCs w:val="16"/>
          <w:lang w:val="en-US"/>
        </w:rPr>
        <w:t xml:space="preserve"> c </w:t>
      </w:r>
      <w:r w:rsidRPr="00EF55E1">
        <w:rPr>
          <w:rFonts w:ascii="Courier New" w:hAnsi="Courier New" w:cs="Courier New"/>
          <w:color w:val="000000"/>
          <w:sz w:val="16"/>
          <w:szCs w:val="16"/>
        </w:rPr>
        <w:t>ЗО</w:t>
      </w:r>
    </w:p>
    <w:p w14:paraId="72FA8EDA" w14:textId="77777777" w:rsidR="004960A7" w:rsidRPr="006E0BDE" w:rsidRDefault="004960A7" w:rsidP="004960A7">
      <w:pPr>
        <w:ind w:firstLine="708"/>
        <w:rPr>
          <w:rFonts w:ascii="Courier New" w:hAnsi="Courier New" w:cs="Courier New"/>
          <w:color w:val="000000"/>
          <w:sz w:val="16"/>
          <w:szCs w:val="16"/>
          <w:lang w:val="en-US"/>
        </w:rPr>
      </w:pPr>
      <w:r w:rsidRPr="006E0BDE">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OLD</w:t>
      </w:r>
      <w:r w:rsidRPr="006E0BDE">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6E0BDE">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Старые</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данные</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передаются</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при</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замене</w:t>
      </w:r>
      <w:r w:rsidRPr="006E0BDE">
        <w:rPr>
          <w:rFonts w:ascii="Courier New" w:hAnsi="Courier New" w:cs="Courier New"/>
          <w:color w:val="000000"/>
          <w:sz w:val="16"/>
          <w:szCs w:val="16"/>
          <w:lang w:val="en-US"/>
        </w:rPr>
        <w:t>)</w:t>
      </w:r>
      <w:r w:rsidRPr="006E0BDE">
        <w:rPr>
          <w:rFonts w:ascii="Courier New" w:hAnsi="Courier New" w:cs="Courier New"/>
          <w:sz w:val="16"/>
          <w:szCs w:val="16"/>
          <w:lang w:val="en-US"/>
        </w:rPr>
        <w:br/>
      </w:r>
      <w:r w:rsidRPr="006E0BDE">
        <w:rPr>
          <w:rFonts w:ascii="Courier New" w:hAnsi="Courier New" w:cs="Courier New"/>
          <w:color w:val="000000"/>
          <w:sz w:val="16"/>
          <w:szCs w:val="16"/>
          <w:lang w:val="en-US"/>
        </w:rPr>
        <w:t xml:space="preserve">   </w:t>
      </w:r>
      <w:r w:rsidRPr="006E0BDE">
        <w:rPr>
          <w:rFonts w:ascii="Courier New" w:hAnsi="Courier New" w:cs="Courier New"/>
          <w:color w:val="000000"/>
          <w:sz w:val="16"/>
          <w:szCs w:val="16"/>
          <w:lang w:val="en-US"/>
        </w:rPr>
        <w:tab/>
      </w:r>
      <w:r w:rsidRPr="006E0BDE">
        <w:rPr>
          <w:rFonts w:ascii="Courier New" w:hAnsi="Courier New" w:cs="Courier New"/>
          <w:color w:val="000000"/>
          <w:sz w:val="16"/>
          <w:szCs w:val="16"/>
          <w:lang w:val="en-US"/>
        </w:rPr>
        <w:tab/>
        <w:t xml:space="preserve"> &lt;</w:t>
      </w:r>
      <w:r w:rsidRPr="00EF55E1">
        <w:rPr>
          <w:rFonts w:ascii="Courier New" w:hAnsi="Courier New" w:cs="Courier New"/>
          <w:color w:val="000000"/>
          <w:sz w:val="16"/>
          <w:szCs w:val="16"/>
          <w:lang w:val="en-US"/>
        </w:rPr>
        <w:t>PP</w:t>
      </w:r>
      <w:r w:rsidRPr="006E0BDE">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NUMBER</w:t>
      </w:r>
      <w:r w:rsidRPr="006E0BDE">
        <w:rPr>
          <w:rFonts w:ascii="Courier New" w:hAnsi="Courier New" w:cs="Courier New"/>
          <w:color w:val="000000"/>
          <w:sz w:val="16"/>
          <w:szCs w:val="16"/>
          <w:lang w:val="en-US"/>
        </w:rPr>
        <w:t xml:space="preserve">&gt; &lt;/ </w:t>
      </w:r>
      <w:r w:rsidRPr="00EF55E1">
        <w:rPr>
          <w:rFonts w:ascii="Courier New" w:hAnsi="Courier New" w:cs="Courier New"/>
          <w:color w:val="000000"/>
          <w:sz w:val="16"/>
          <w:szCs w:val="16"/>
          <w:lang w:val="en-US"/>
        </w:rPr>
        <w:t>PP</w:t>
      </w:r>
      <w:r w:rsidRPr="006E0BDE">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NUMBER</w:t>
      </w:r>
      <w:r w:rsidRPr="006E0BDE">
        <w:rPr>
          <w:rFonts w:ascii="Courier New" w:hAnsi="Courier New" w:cs="Courier New"/>
          <w:color w:val="000000"/>
          <w:sz w:val="16"/>
          <w:szCs w:val="16"/>
          <w:lang w:val="en-US"/>
        </w:rPr>
        <w:t xml:space="preserve"> &gt;  -- </w:t>
      </w:r>
      <w:r w:rsidRPr="00EF55E1">
        <w:rPr>
          <w:rFonts w:ascii="Courier New" w:hAnsi="Courier New" w:cs="Courier New"/>
          <w:color w:val="000000"/>
          <w:sz w:val="16"/>
          <w:szCs w:val="16"/>
        </w:rPr>
        <w:t>Номер</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распр</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6E0BDE">
        <w:rPr>
          <w:rFonts w:ascii="Courier New" w:hAnsi="Courier New" w:cs="Courier New"/>
          <w:sz w:val="16"/>
          <w:szCs w:val="16"/>
          <w:lang w:val="en-US"/>
        </w:rPr>
        <w:br/>
        <w:t xml:space="preserve">    </w:t>
      </w:r>
      <w:r w:rsidRPr="006E0BDE">
        <w:rPr>
          <w:rFonts w:ascii="Courier New" w:hAnsi="Courier New" w:cs="Courier New"/>
          <w:sz w:val="16"/>
          <w:szCs w:val="16"/>
          <w:lang w:val="en-US"/>
        </w:rPr>
        <w:tab/>
      </w:r>
      <w:r w:rsidRPr="006E0BDE">
        <w:rPr>
          <w:rFonts w:ascii="Courier New" w:hAnsi="Courier New" w:cs="Courier New"/>
          <w:sz w:val="16"/>
          <w:szCs w:val="16"/>
          <w:lang w:val="en-US"/>
        </w:rPr>
        <w:tab/>
        <w:t xml:space="preserve"> </w:t>
      </w:r>
      <w:r w:rsidRPr="006E0BDE">
        <w:rPr>
          <w:rFonts w:ascii="Courier New" w:hAnsi="Courier New" w:cs="Courier New"/>
          <w:color w:val="000000"/>
          <w:sz w:val="16"/>
          <w:szCs w:val="16"/>
          <w:lang w:val="en-US"/>
        </w:rPr>
        <w:t>&lt;</w:t>
      </w:r>
      <w:r w:rsidRPr="007957C7">
        <w:rPr>
          <w:rFonts w:ascii="Courier New" w:hAnsi="Courier New" w:cs="Courier New"/>
          <w:color w:val="000000"/>
          <w:sz w:val="16"/>
          <w:szCs w:val="16"/>
          <w:lang w:val="en-US"/>
        </w:rPr>
        <w:t>COMMENT</w:t>
      </w:r>
      <w:r w:rsidRPr="006E0BDE">
        <w:rPr>
          <w:rFonts w:ascii="Courier New" w:hAnsi="Courier New" w:cs="Courier New"/>
          <w:color w:val="000000"/>
          <w:sz w:val="16"/>
          <w:szCs w:val="16"/>
          <w:lang w:val="en-US"/>
        </w:rPr>
        <w:t>_</w:t>
      </w:r>
      <w:r>
        <w:rPr>
          <w:rFonts w:ascii="Courier New" w:hAnsi="Courier New" w:cs="Courier New"/>
          <w:color w:val="000000"/>
          <w:sz w:val="16"/>
          <w:szCs w:val="16"/>
          <w:lang w:val="en-US"/>
        </w:rPr>
        <w:t>PP</w:t>
      </w:r>
      <w:r w:rsidRPr="006E0BDE">
        <w:rPr>
          <w:rFonts w:ascii="Courier New" w:hAnsi="Courier New" w:cs="Courier New"/>
          <w:color w:val="000000"/>
          <w:sz w:val="16"/>
          <w:szCs w:val="16"/>
          <w:lang w:val="en-US"/>
        </w:rPr>
        <w:t>&gt; &lt;/</w:t>
      </w:r>
      <w:r w:rsidRPr="007957C7">
        <w:rPr>
          <w:rFonts w:ascii="Courier New" w:hAnsi="Courier New" w:cs="Courier New"/>
          <w:color w:val="000000"/>
          <w:sz w:val="16"/>
          <w:szCs w:val="16"/>
          <w:lang w:val="en-US"/>
        </w:rPr>
        <w:t>COMMENT</w:t>
      </w:r>
      <w:r w:rsidRPr="006E0BDE">
        <w:rPr>
          <w:rFonts w:ascii="Courier New" w:hAnsi="Courier New" w:cs="Courier New"/>
          <w:color w:val="000000"/>
          <w:sz w:val="16"/>
          <w:szCs w:val="16"/>
          <w:lang w:val="en-US"/>
        </w:rPr>
        <w:t>_</w:t>
      </w:r>
      <w:r>
        <w:rPr>
          <w:rFonts w:ascii="Courier New" w:hAnsi="Courier New" w:cs="Courier New"/>
          <w:color w:val="000000"/>
          <w:sz w:val="16"/>
          <w:szCs w:val="16"/>
          <w:lang w:val="en-US"/>
        </w:rPr>
        <w:t>PP</w:t>
      </w:r>
      <w:r w:rsidRPr="006E0BDE">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Примечание</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распр</w:t>
      </w:r>
      <w:r w:rsidRPr="006E0BDE">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11473796" w14:textId="77777777" w:rsidR="004960A7" w:rsidRPr="00EF55E1" w:rsidRDefault="004960A7" w:rsidP="004960A7">
      <w:pPr>
        <w:rPr>
          <w:rFonts w:ascii="Courier New" w:hAnsi="Courier New" w:cs="Courier New"/>
          <w:color w:val="000000"/>
          <w:sz w:val="16"/>
          <w:szCs w:val="16"/>
        </w:rPr>
      </w:pPr>
      <w:r w:rsidRPr="006E0BDE">
        <w:rPr>
          <w:rFonts w:ascii="Courier New" w:hAnsi="Courier New" w:cs="Courier New"/>
          <w:color w:val="000000"/>
          <w:sz w:val="16"/>
          <w:szCs w:val="16"/>
          <w:lang w:val="en-US"/>
        </w:rPr>
        <w:t xml:space="preserve">  </w:t>
      </w:r>
      <w:r w:rsidRPr="006E0BDE">
        <w:rPr>
          <w:rFonts w:ascii="Courier New" w:hAnsi="Courier New" w:cs="Courier New"/>
          <w:color w:val="000000"/>
          <w:sz w:val="16"/>
          <w:szCs w:val="16"/>
          <w:lang w:val="en-US"/>
        </w:rPr>
        <w:tab/>
      </w:r>
      <w:r w:rsidRPr="006E0BDE">
        <w:rPr>
          <w:rFonts w:ascii="Courier New" w:hAnsi="Courier New" w:cs="Courier New"/>
          <w:color w:val="000000"/>
          <w:sz w:val="16"/>
          <w:szCs w:val="16"/>
          <w:lang w:val="en-US"/>
        </w:rPr>
        <w:tab/>
        <w:t xml:space="preserve"> </w:t>
      </w:r>
      <w:r w:rsidRPr="00EF55E1">
        <w:rPr>
          <w:rFonts w:ascii="Courier New" w:hAnsi="Courier New" w:cs="Courier New"/>
          <w:color w:val="000000"/>
          <w:sz w:val="16"/>
          <w:szCs w:val="16"/>
        </w:rPr>
        <w:t>&lt;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 Название стойки в которой располагается распр ПП</w:t>
      </w:r>
    </w:p>
    <w:p w14:paraId="742C28AA" w14:textId="77777777" w:rsidR="004960A7" w:rsidRPr="00EF55E1" w:rsidRDefault="004960A7" w:rsidP="004960A7">
      <w:pPr>
        <w:rPr>
          <w:rFonts w:ascii="Courier New" w:hAnsi="Courier New" w:cs="Courier New"/>
          <w:color w:val="000000"/>
          <w:sz w:val="16"/>
          <w:szCs w:val="16"/>
          <w:lang w:val="en-US"/>
        </w:rPr>
      </w:pPr>
      <w:r w:rsidRPr="00EF55E1">
        <w:rPr>
          <w:rFonts w:ascii="Courier New" w:hAnsi="Courier New" w:cs="Courier New"/>
          <w:color w:val="000000"/>
          <w:sz w:val="16"/>
          <w:szCs w:val="16"/>
        </w:rPr>
        <w:t xml:space="preserve">  </w:t>
      </w:r>
      <w:r w:rsidRPr="00EF55E1">
        <w:rPr>
          <w:rFonts w:ascii="Courier New" w:hAnsi="Courier New" w:cs="Courier New"/>
          <w:color w:val="000000"/>
          <w:sz w:val="16"/>
          <w:szCs w:val="16"/>
        </w:rPr>
        <w:tab/>
      </w:r>
      <w:r w:rsidRPr="00EF55E1">
        <w:rPr>
          <w:rFonts w:ascii="Courier New" w:hAnsi="Courier New" w:cs="Courier New"/>
          <w:color w:val="000000"/>
          <w:sz w:val="16"/>
          <w:szCs w:val="16"/>
        </w:rPr>
        <w:tab/>
      </w:r>
      <w:r w:rsidRPr="00BA3B87">
        <w:rPr>
          <w:rFonts w:ascii="Courier New" w:hAnsi="Courier New" w:cs="Courier New"/>
          <w:color w:val="000000"/>
          <w:sz w:val="16"/>
          <w:szCs w:val="16"/>
        </w:rPr>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5D210448" w14:textId="77777777" w:rsidR="004960A7" w:rsidRPr="00BA3B87" w:rsidRDefault="004960A7" w:rsidP="004960A7">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r>
      <w:r w:rsidRPr="00BA3B87">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Здание</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56AE282E" w14:textId="77777777" w:rsidR="004960A7" w:rsidRPr="00EF55E1" w:rsidRDefault="004960A7" w:rsidP="004960A7">
      <w:pPr>
        <w:rPr>
          <w:rFonts w:ascii="Courier New" w:hAnsi="Courier New" w:cs="Courier New"/>
          <w:color w:val="000000"/>
          <w:sz w:val="16"/>
          <w:szCs w:val="16"/>
          <w:lang w:val="en-US"/>
        </w:rPr>
      </w:pPr>
      <w:r w:rsidRPr="00BA3B87">
        <w:rPr>
          <w:rFonts w:ascii="Courier New" w:hAnsi="Courier New" w:cs="Courier New"/>
          <w:color w:val="000000"/>
          <w:sz w:val="16"/>
          <w:szCs w:val="16"/>
          <w:lang w:val="en-US"/>
        </w:rPr>
        <w:t xml:space="preserve">   </w:t>
      </w:r>
      <w:r w:rsidRPr="00BA3B87">
        <w:rPr>
          <w:rFonts w:ascii="Courier New" w:hAnsi="Courier New" w:cs="Courier New"/>
          <w:color w:val="000000"/>
          <w:sz w:val="16"/>
          <w:szCs w:val="16"/>
          <w:lang w:val="en-US"/>
        </w:rPr>
        <w:tab/>
      </w:r>
      <w:r w:rsidRPr="00BA3B87">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 xml:space="preserve"> &lt;NUMBER_</w:t>
      </w:r>
      <w:r>
        <w:rPr>
          <w:rFonts w:ascii="Courier New" w:hAnsi="Courier New" w:cs="Courier New"/>
          <w:color w:val="000000"/>
          <w:sz w:val="16"/>
          <w:szCs w:val="16"/>
          <w:lang w:val="en-US"/>
        </w:rPr>
        <w:t>PP_PORTS&gt; &lt;/NUMBER_PP</w:t>
      </w:r>
      <w:r w:rsidRPr="00EF55E1">
        <w:rPr>
          <w:rFonts w:ascii="Courier New" w:hAnsi="Courier New" w:cs="Courier New"/>
          <w:color w:val="000000"/>
          <w:sz w:val="16"/>
          <w:szCs w:val="16"/>
          <w:lang w:val="en-US"/>
        </w:rPr>
        <w:t xml:space="preserve">_PORTS&gt;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линейки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портов</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7248475F" w14:textId="77777777" w:rsidR="004960A7" w:rsidRPr="00EF55E1" w:rsidRDefault="004960A7" w:rsidP="004960A7">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&lt;PORT_NUMBER&gt; &lt;/PORT_NUMBER&gt;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порта</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59E6FF78" w14:textId="77777777" w:rsidR="004960A7" w:rsidRPr="00EF55E1" w:rsidRDefault="004960A7" w:rsidP="004960A7">
      <w:pPr>
        <w:ind w:firstLine="708"/>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/OLD_INFO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w:t>
      </w:r>
    </w:p>
    <w:p w14:paraId="0DE39775" w14:textId="77777777" w:rsidR="004960A7" w:rsidRPr="00EF55E1" w:rsidRDefault="004960A7" w:rsidP="004960A7">
      <w:pPr>
        <w:ind w:firstLine="708"/>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NEW</w:t>
      </w:r>
      <w:r w:rsidRPr="00EF55E1">
        <w:rPr>
          <w:rFonts w:ascii="Courier New" w:hAnsi="Courier New" w:cs="Courier New"/>
          <w:color w:val="000000"/>
          <w:sz w:val="16"/>
          <w:szCs w:val="16"/>
          <w:lang w:val="en-US"/>
        </w:rPr>
        <w:t>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новые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данные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передаются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при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замене</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установке</w:t>
      </w:r>
      <w:r w:rsidRPr="00EF55E1">
        <w:rPr>
          <w:rFonts w:ascii="Courier New" w:hAnsi="Courier New" w:cs="Courier New"/>
          <w:color w:val="000000"/>
          <w:sz w:val="16"/>
          <w:szCs w:val="16"/>
          <w:lang w:val="en-US"/>
        </w:rPr>
        <w:t>)</w:t>
      </w:r>
      <w:r w:rsidRPr="007957C7">
        <w:rPr>
          <w:rFonts w:ascii="Courier New" w:hAnsi="Courier New" w:cs="Courier New"/>
          <w:sz w:val="16"/>
          <w:szCs w:val="16"/>
          <w:lang w:val="en-US"/>
        </w:rPr>
        <w:br/>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PP_NUMBER</w:t>
      </w:r>
      <w:r w:rsidRPr="007957C7">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 xml:space="preserve"> PP_NUMBER </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7957C7">
        <w:rPr>
          <w:rFonts w:ascii="Courier New" w:hAnsi="Courier New" w:cs="Courier New"/>
          <w:sz w:val="16"/>
          <w:szCs w:val="16"/>
          <w:lang w:val="en-US"/>
        </w:rPr>
        <w:br/>
      </w:r>
      <w:r>
        <w:rPr>
          <w:rFonts w:ascii="Courier New" w:hAnsi="Courier New" w:cs="Courier New"/>
          <w:sz w:val="16"/>
          <w:szCs w:val="16"/>
          <w:lang w:val="en-US"/>
        </w:rPr>
        <w:t xml:space="preserve">    </w:t>
      </w:r>
      <w:r>
        <w:rPr>
          <w:rFonts w:ascii="Courier New" w:hAnsi="Courier New" w:cs="Courier New"/>
          <w:sz w:val="16"/>
          <w:szCs w:val="16"/>
          <w:lang w:val="en-US"/>
        </w:rPr>
        <w:tab/>
      </w:r>
      <w:r>
        <w:rPr>
          <w:rFonts w:ascii="Courier New" w:hAnsi="Courier New" w:cs="Courier New"/>
          <w:sz w:val="16"/>
          <w:szCs w:val="16"/>
          <w:lang w:val="en-US"/>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_PP</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_PP</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6F361674" w14:textId="77777777" w:rsidR="004960A7" w:rsidRPr="00EF55E1" w:rsidRDefault="004960A7" w:rsidP="004960A7">
      <w:pPr>
        <w:rPr>
          <w:rFonts w:ascii="Courier New" w:hAnsi="Courier New" w:cs="Courier New"/>
          <w:color w:val="000000"/>
          <w:sz w:val="16"/>
          <w:szCs w:val="16"/>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w:t>
      </w:r>
      <w:r w:rsidRPr="00EF55E1">
        <w:rPr>
          <w:rFonts w:ascii="Courier New" w:hAnsi="Courier New" w:cs="Courier New"/>
          <w:color w:val="000000"/>
          <w:sz w:val="16"/>
          <w:szCs w:val="16"/>
        </w:rPr>
        <w:t>&lt;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 Название стойки в которой располагается распр ПП</w:t>
      </w:r>
    </w:p>
    <w:p w14:paraId="09084DC4" w14:textId="77777777" w:rsidR="004960A7" w:rsidRPr="00EF55E1" w:rsidRDefault="004960A7" w:rsidP="004960A7">
      <w:pPr>
        <w:rPr>
          <w:rFonts w:ascii="Courier New" w:hAnsi="Courier New" w:cs="Courier New"/>
          <w:color w:val="000000"/>
          <w:sz w:val="16"/>
          <w:szCs w:val="16"/>
          <w:lang w:val="en-US"/>
        </w:rPr>
      </w:pPr>
      <w:r w:rsidRPr="00EF55E1">
        <w:rPr>
          <w:rFonts w:ascii="Courier New" w:hAnsi="Courier New" w:cs="Courier New"/>
          <w:color w:val="000000"/>
          <w:sz w:val="16"/>
          <w:szCs w:val="16"/>
        </w:rPr>
        <w:t xml:space="preserve">  </w:t>
      </w:r>
      <w:r w:rsidRPr="00EF55E1">
        <w:rPr>
          <w:rFonts w:ascii="Courier New" w:hAnsi="Courier New" w:cs="Courier New"/>
          <w:color w:val="000000"/>
          <w:sz w:val="16"/>
          <w:szCs w:val="16"/>
        </w:rPr>
        <w:tab/>
      </w:r>
      <w:r w:rsidRPr="00EF55E1">
        <w:rPr>
          <w:rFonts w:ascii="Courier New" w:hAnsi="Courier New" w:cs="Courier New"/>
          <w:color w:val="000000"/>
          <w:sz w:val="16"/>
          <w:szCs w:val="16"/>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1E9C01CA" w14:textId="77777777" w:rsidR="004960A7" w:rsidRPr="00EF55E1" w:rsidRDefault="004960A7" w:rsidP="004960A7">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&lt;BUILDING&gt; &lt;/BUILDING&gt; -- </w:t>
      </w:r>
      <w:r w:rsidRPr="00EF55E1">
        <w:rPr>
          <w:rFonts w:ascii="Courier New" w:hAnsi="Courier New" w:cs="Courier New"/>
          <w:color w:val="000000"/>
          <w:sz w:val="16"/>
          <w:szCs w:val="16"/>
        </w:rPr>
        <w:t>Здание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61FD74F4" w14:textId="77777777" w:rsidR="004960A7" w:rsidRPr="00EF55E1" w:rsidRDefault="004960A7" w:rsidP="004960A7">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&lt;NUMBER_PP_PORTS&gt; &lt;/NUMBER_P</w:t>
      </w:r>
      <w:r>
        <w:rPr>
          <w:rFonts w:ascii="Courier New" w:hAnsi="Courier New" w:cs="Courier New"/>
          <w:color w:val="000000"/>
          <w:sz w:val="16"/>
          <w:szCs w:val="16"/>
          <w:lang w:val="en-US"/>
        </w:rPr>
        <w:t>P</w:t>
      </w:r>
      <w:r w:rsidRPr="00EF55E1">
        <w:rPr>
          <w:rFonts w:ascii="Courier New" w:hAnsi="Courier New" w:cs="Courier New"/>
          <w:color w:val="000000"/>
          <w:sz w:val="16"/>
          <w:szCs w:val="16"/>
          <w:lang w:val="en-US"/>
        </w:rPr>
        <w:t xml:space="preserve">_PORTS&gt;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линейки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портов</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537C94EC" w14:textId="77777777" w:rsidR="004960A7" w:rsidRPr="00EF55E1" w:rsidRDefault="004960A7" w:rsidP="004960A7">
      <w:pPr>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ab/>
      </w:r>
      <w:r w:rsidRPr="00EF55E1">
        <w:rPr>
          <w:rFonts w:ascii="Courier New" w:hAnsi="Courier New" w:cs="Courier New"/>
          <w:color w:val="000000"/>
          <w:sz w:val="16"/>
          <w:szCs w:val="16"/>
          <w:lang w:val="en-US"/>
        </w:rPr>
        <w:tab/>
        <w:t xml:space="preserve"> &lt;PORT_NUMBER&gt; &lt;/PORT_NUMBER&gt;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порта</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6D6A0B3B" w14:textId="77777777" w:rsidR="004960A7" w:rsidRPr="00EF55E1" w:rsidRDefault="004960A7" w:rsidP="004960A7">
      <w:pPr>
        <w:ind w:firstLine="708"/>
        <w:rPr>
          <w:rFonts w:ascii="Courier New" w:hAnsi="Courier New" w:cs="Courier New"/>
          <w:color w:val="000000"/>
          <w:sz w:val="16"/>
          <w:szCs w:val="16"/>
          <w:lang w:val="en-US"/>
        </w:rPr>
      </w:pPr>
      <w:r w:rsidRPr="00EF55E1">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w:t>
      </w:r>
      <w:r>
        <w:rPr>
          <w:rFonts w:ascii="Courier New" w:hAnsi="Courier New" w:cs="Courier New"/>
          <w:color w:val="000000"/>
          <w:sz w:val="16"/>
          <w:szCs w:val="16"/>
          <w:lang w:val="en-US"/>
        </w:rPr>
        <w:t>NEW</w:t>
      </w:r>
      <w:r w:rsidRPr="00EF55E1">
        <w:rPr>
          <w:rFonts w:ascii="Courier New" w:hAnsi="Courier New" w:cs="Courier New"/>
          <w:color w:val="000000"/>
          <w:sz w:val="16"/>
          <w:szCs w:val="16"/>
          <w:lang w:val="en-US"/>
        </w:rPr>
        <w:t>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w:t>
      </w:r>
    </w:p>
    <w:p w14:paraId="183DCD0C" w14:textId="77777777" w:rsidR="004960A7" w:rsidRPr="00EF55E1" w:rsidRDefault="004960A7" w:rsidP="004960A7">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PP</w:t>
      </w:r>
      <w:r w:rsidRPr="007957C7">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RASP_</w:t>
      </w:r>
      <w:r w:rsidRPr="007957C7">
        <w:rPr>
          <w:rFonts w:ascii="Courier New" w:hAnsi="Courier New" w:cs="Courier New"/>
          <w:color w:val="000000"/>
          <w:sz w:val="16"/>
          <w:szCs w:val="16"/>
          <w:lang w:val="en-US"/>
        </w:rPr>
        <w:t>INFO&gt;</w:t>
      </w:r>
    </w:p>
    <w:p w14:paraId="15F00D85" w14:textId="77777777" w:rsidR="004960A7" w:rsidRDefault="004960A7" w:rsidP="004960A7">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PP</w:t>
      </w:r>
      <w:r w:rsidRPr="007957C7">
        <w:rPr>
          <w:rFonts w:ascii="Courier New" w:hAnsi="Courier New" w:cs="Courier New"/>
          <w:color w:val="000000"/>
          <w:sz w:val="16"/>
          <w:szCs w:val="16"/>
          <w:lang w:val="en-US"/>
        </w:rPr>
        <w:t>_</w:t>
      </w:r>
      <w:r>
        <w:rPr>
          <w:rFonts w:ascii="Courier New" w:hAnsi="Courier New" w:cs="Courier New"/>
          <w:color w:val="000000"/>
          <w:sz w:val="16"/>
          <w:szCs w:val="16"/>
          <w:lang w:val="en-US"/>
        </w:rPr>
        <w:t>FRAME</w:t>
      </w:r>
      <w:r w:rsidRPr="00EF55E1">
        <w:rPr>
          <w:rFonts w:ascii="Courier New" w:hAnsi="Courier New" w:cs="Courier New"/>
          <w:color w:val="000000"/>
          <w:sz w:val="16"/>
          <w:szCs w:val="16"/>
          <w:lang w:val="en-US"/>
        </w:rPr>
        <w:t>_</w:t>
      </w:r>
      <w:r w:rsidRPr="007957C7">
        <w:rPr>
          <w:rFonts w:ascii="Courier New" w:hAnsi="Courier New" w:cs="Courier New"/>
          <w:color w:val="000000"/>
          <w:sz w:val="16"/>
          <w:szCs w:val="16"/>
          <w:lang w:val="en-US"/>
        </w:rPr>
        <w:t>INFO&gt;</w:t>
      </w:r>
    </w:p>
    <w:p w14:paraId="354357B9" w14:textId="77777777" w:rsidR="004960A7" w:rsidRPr="00EF55E1" w:rsidRDefault="004960A7" w:rsidP="004960A7">
      <w:pPr>
        <w:ind w:firstLine="708"/>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OLD_INFO</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Старые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данные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передаются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при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замене</w:t>
      </w:r>
      <w:r w:rsidRPr="00EF55E1">
        <w:rPr>
          <w:rFonts w:ascii="Courier New" w:hAnsi="Courier New" w:cs="Courier New"/>
          <w:color w:val="000000"/>
          <w:sz w:val="16"/>
          <w:szCs w:val="16"/>
          <w:lang w:val="en-US"/>
        </w:rPr>
        <w:t>)</w:t>
      </w:r>
      <w:r w:rsidRPr="007957C7">
        <w:rPr>
          <w:sz w:val="16"/>
          <w:szCs w:val="16"/>
          <w:lang w:val="en-US"/>
        </w:rPr>
        <w:br/>
      </w:r>
      <w:r w:rsidRPr="00EF55E1">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ab/>
      </w:r>
      <w:r>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PP_</w:t>
      </w:r>
      <w:r>
        <w:rPr>
          <w:rFonts w:ascii="Courier New" w:hAnsi="Courier New" w:cs="Courier New"/>
          <w:color w:val="000000"/>
          <w:sz w:val="16"/>
          <w:szCs w:val="16"/>
          <w:lang w:val="en-US"/>
        </w:rPr>
        <w:t>FRAME</w:t>
      </w:r>
      <w:r w:rsidRPr="00EF55E1">
        <w:rPr>
          <w:rFonts w:ascii="Courier New" w:hAnsi="Courier New" w:cs="Courier New"/>
          <w:color w:val="000000"/>
          <w:sz w:val="16"/>
          <w:szCs w:val="16"/>
          <w:lang w:val="en-US"/>
        </w:rPr>
        <w:t>_NUMBER</w:t>
      </w:r>
      <w:r w:rsidRPr="007957C7">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 xml:space="preserve"> PP_</w:t>
      </w:r>
      <w:r>
        <w:rPr>
          <w:rFonts w:ascii="Courier New" w:hAnsi="Courier New" w:cs="Courier New"/>
          <w:color w:val="000000"/>
          <w:sz w:val="16"/>
          <w:szCs w:val="16"/>
          <w:lang w:val="en-US"/>
        </w:rPr>
        <w:t>FRAME</w:t>
      </w:r>
      <w:r w:rsidRPr="00EF55E1">
        <w:rPr>
          <w:rFonts w:ascii="Courier New" w:hAnsi="Courier New" w:cs="Courier New"/>
          <w:color w:val="000000"/>
          <w:sz w:val="16"/>
          <w:szCs w:val="16"/>
          <w:lang w:val="en-US"/>
        </w:rPr>
        <w:t xml:space="preserve">_NUMBER </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Рамка</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без</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ЗО</w:t>
      </w:r>
      <w:r w:rsidRPr="007957C7">
        <w:rPr>
          <w:sz w:val="16"/>
          <w:szCs w:val="16"/>
          <w:lang w:val="en-US"/>
        </w:rPr>
        <w:br/>
      </w:r>
      <w:r w:rsidRPr="00EF55E1">
        <w:rPr>
          <w:sz w:val="16"/>
          <w:szCs w:val="16"/>
          <w:lang w:val="en-US"/>
        </w:rPr>
        <w:t xml:space="preserve">     </w:t>
      </w:r>
      <w:r>
        <w:rPr>
          <w:sz w:val="16"/>
          <w:szCs w:val="16"/>
          <w:lang w:val="en-US"/>
        </w:rPr>
        <w:tab/>
      </w:r>
      <w:r>
        <w:rPr>
          <w:sz w:val="16"/>
          <w:szCs w:val="16"/>
          <w:lang w:val="en-US"/>
        </w:rPr>
        <w:tab/>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_PP</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_PP</w:t>
      </w:r>
      <w:r w:rsidRPr="00AF47C6">
        <w:rPr>
          <w:rFonts w:ascii="Courier New" w:hAnsi="Courier New" w:cs="Courier New"/>
          <w:color w:val="000000"/>
          <w:sz w:val="16"/>
          <w:szCs w:val="16"/>
          <w:lang w:val="en-US"/>
        </w:rPr>
        <w:t>_</w:t>
      </w:r>
      <w:r>
        <w:rPr>
          <w:rFonts w:ascii="Courier New" w:hAnsi="Courier New" w:cs="Courier New"/>
          <w:color w:val="000000"/>
          <w:sz w:val="16"/>
          <w:szCs w:val="16"/>
          <w:lang w:val="en-US"/>
        </w:rPr>
        <w:t>FRAME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Рамке</w:t>
      </w:r>
    </w:p>
    <w:p w14:paraId="738914B8" w14:textId="77777777" w:rsidR="004960A7" w:rsidRPr="00EF55E1" w:rsidRDefault="004960A7" w:rsidP="004960A7">
      <w:pPr>
        <w:rPr>
          <w:rFonts w:ascii="Courier New" w:hAnsi="Courier New" w:cs="Courier New"/>
          <w:color w:val="000000"/>
          <w:sz w:val="16"/>
          <w:szCs w:val="16"/>
        </w:rPr>
      </w:pPr>
      <w:r w:rsidRPr="006E0BDE">
        <w:rPr>
          <w:rFonts w:ascii="Courier New" w:hAnsi="Courier New" w:cs="Courier New"/>
          <w:color w:val="000000"/>
          <w:sz w:val="16"/>
          <w:szCs w:val="16"/>
          <w:lang w:val="en-US"/>
        </w:rPr>
        <w:t xml:space="preserve">  </w:t>
      </w:r>
      <w:r w:rsidRPr="006E0BDE">
        <w:rPr>
          <w:rFonts w:ascii="Courier New" w:hAnsi="Courier New" w:cs="Courier New"/>
          <w:color w:val="000000"/>
          <w:sz w:val="16"/>
          <w:szCs w:val="16"/>
          <w:lang w:val="en-US"/>
        </w:rPr>
        <w:tab/>
      </w:r>
      <w:r w:rsidRPr="006E0BDE">
        <w:rPr>
          <w:rFonts w:ascii="Courier New" w:hAnsi="Courier New" w:cs="Courier New"/>
          <w:color w:val="000000"/>
          <w:sz w:val="16"/>
          <w:szCs w:val="16"/>
          <w:lang w:val="en-US"/>
        </w:rPr>
        <w:tab/>
        <w:t xml:space="preserve"> </w:t>
      </w:r>
      <w:r w:rsidRPr="00EF55E1">
        <w:rPr>
          <w:rFonts w:ascii="Courier New" w:hAnsi="Courier New" w:cs="Courier New"/>
          <w:color w:val="000000"/>
          <w:sz w:val="16"/>
          <w:szCs w:val="16"/>
        </w:rPr>
        <w:t>&lt;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 Название стойки в которой располагается ПП/Рамка</w:t>
      </w:r>
    </w:p>
    <w:p w14:paraId="6CECBFBE" w14:textId="77777777" w:rsidR="004960A7" w:rsidRPr="007E7A36" w:rsidRDefault="004960A7" w:rsidP="004960A7">
      <w:pPr>
        <w:rPr>
          <w:rFonts w:ascii="Courier New" w:hAnsi="Courier New" w:cs="Courier New"/>
          <w:color w:val="000000"/>
          <w:sz w:val="16"/>
          <w:szCs w:val="16"/>
          <w:lang w:val="en-US"/>
        </w:rPr>
      </w:pPr>
      <w:r w:rsidRPr="007E7A36">
        <w:rPr>
          <w:rFonts w:ascii="Courier New" w:hAnsi="Courier New" w:cs="Courier New"/>
          <w:color w:val="000000"/>
          <w:sz w:val="16"/>
          <w:szCs w:val="16"/>
        </w:rPr>
        <w:t xml:space="preserve">  </w:t>
      </w:r>
      <w:r>
        <w:rPr>
          <w:rFonts w:ascii="Courier New" w:hAnsi="Courier New" w:cs="Courier New"/>
          <w:color w:val="000000"/>
          <w:sz w:val="16"/>
          <w:szCs w:val="16"/>
        </w:rPr>
        <w:tab/>
      </w:r>
      <w:r>
        <w:rPr>
          <w:rFonts w:ascii="Courier New" w:hAnsi="Courier New" w:cs="Courier New"/>
          <w:color w:val="000000"/>
          <w:sz w:val="16"/>
          <w:szCs w:val="16"/>
        </w:rPr>
        <w:tab/>
      </w:r>
      <w:r w:rsidRPr="00BA3B87">
        <w:rPr>
          <w:rFonts w:ascii="Courier New" w:hAnsi="Courier New" w:cs="Courier New"/>
          <w:color w:val="000000"/>
          <w:sz w:val="16"/>
          <w:szCs w:val="16"/>
        </w:rPr>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5184C140" w14:textId="77777777" w:rsidR="004960A7" w:rsidRPr="00BA3B87" w:rsidRDefault="004960A7" w:rsidP="004960A7">
      <w:pPr>
        <w:rPr>
          <w:rFonts w:ascii="Courier New" w:hAnsi="Courier New" w:cs="Courier New"/>
          <w:color w:val="000000"/>
          <w:sz w:val="16"/>
          <w:szCs w:val="16"/>
          <w:lang w:val="en-US"/>
        </w:rPr>
      </w:pPr>
      <w:r w:rsidRPr="007E7A36">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ab/>
      </w:r>
      <w:r>
        <w:rPr>
          <w:rFonts w:ascii="Courier New" w:hAnsi="Courier New" w:cs="Courier New"/>
          <w:color w:val="000000"/>
          <w:sz w:val="16"/>
          <w:szCs w:val="16"/>
          <w:lang w:val="en-US"/>
        </w:rPr>
        <w:tab/>
      </w:r>
      <w:r w:rsidRPr="00BA3B87">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BUILDING</w:t>
      </w:r>
      <w:r w:rsidRPr="00BA3B87">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Здание</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BA3B87">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6CF69D5F" w14:textId="77777777" w:rsidR="004960A7" w:rsidRPr="00BA3B87" w:rsidRDefault="004960A7" w:rsidP="004960A7">
      <w:pPr>
        <w:rPr>
          <w:rFonts w:ascii="Courier New" w:hAnsi="Courier New" w:cs="Courier New"/>
          <w:color w:val="000000"/>
          <w:sz w:val="16"/>
          <w:szCs w:val="16"/>
          <w:lang w:val="en-US"/>
        </w:rPr>
      </w:pPr>
      <w:r w:rsidRPr="00BA3B87">
        <w:rPr>
          <w:rFonts w:ascii="Courier New" w:hAnsi="Courier New" w:cs="Courier New"/>
          <w:color w:val="000000"/>
          <w:sz w:val="16"/>
          <w:szCs w:val="16"/>
          <w:lang w:val="en-US"/>
        </w:rPr>
        <w:t xml:space="preserve">   </w:t>
      </w:r>
      <w:r w:rsidRPr="00BA3B87">
        <w:rPr>
          <w:rFonts w:ascii="Courier New" w:hAnsi="Courier New" w:cs="Courier New"/>
          <w:color w:val="000000"/>
          <w:sz w:val="16"/>
          <w:szCs w:val="16"/>
          <w:lang w:val="en-US"/>
        </w:rPr>
        <w:tab/>
      </w:r>
      <w:r w:rsidRPr="00BA3B87">
        <w:rPr>
          <w:rFonts w:ascii="Courier New" w:hAnsi="Courier New" w:cs="Courier New"/>
          <w:color w:val="000000"/>
          <w:sz w:val="16"/>
          <w:szCs w:val="16"/>
          <w:lang w:val="en-US"/>
        </w:rPr>
        <w:tab/>
      </w:r>
      <w:r>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&lt;NUMBER_</w:t>
      </w:r>
      <w:r>
        <w:rPr>
          <w:rFonts w:ascii="Courier New" w:hAnsi="Courier New" w:cs="Courier New"/>
          <w:color w:val="000000"/>
          <w:sz w:val="16"/>
          <w:szCs w:val="16"/>
          <w:lang w:val="en-US"/>
        </w:rPr>
        <w:t>MODULE</w:t>
      </w:r>
      <w:r w:rsidRPr="00EF55E1">
        <w:rPr>
          <w:rFonts w:ascii="Courier New" w:hAnsi="Courier New" w:cs="Courier New"/>
          <w:color w:val="000000"/>
          <w:sz w:val="16"/>
          <w:szCs w:val="16"/>
          <w:lang w:val="en-US"/>
        </w:rPr>
        <w:t>_PORTS&gt; &lt;/NUMBER_</w:t>
      </w:r>
      <w:r>
        <w:rPr>
          <w:rFonts w:ascii="Courier New" w:hAnsi="Courier New" w:cs="Courier New"/>
          <w:color w:val="000000"/>
          <w:sz w:val="16"/>
          <w:szCs w:val="16"/>
          <w:lang w:val="en-US"/>
        </w:rPr>
        <w:t>MODULE</w:t>
      </w:r>
      <w:r w:rsidRPr="00EF55E1">
        <w:rPr>
          <w:rFonts w:ascii="Courier New" w:hAnsi="Courier New" w:cs="Courier New"/>
          <w:color w:val="000000"/>
          <w:sz w:val="16"/>
          <w:szCs w:val="16"/>
          <w:lang w:val="en-US"/>
        </w:rPr>
        <w:t>_PORTS&gt;</w:t>
      </w:r>
      <w:r>
        <w:rPr>
          <w:rFonts w:ascii="Courier New" w:hAnsi="Courier New" w:cs="Courier New"/>
          <w:color w:val="000000"/>
          <w:sz w:val="16"/>
          <w:szCs w:val="16"/>
          <w:lang w:val="en-US"/>
        </w:rPr>
        <w:t xml:space="preserve"> --</w:t>
      </w:r>
      <w:r w:rsidRPr="007E7A36">
        <w:rPr>
          <w:rFonts w:ascii="Courier New" w:hAnsi="Courier New" w:cs="Courier New"/>
          <w:color w:val="000000"/>
          <w:sz w:val="16"/>
          <w:szCs w:val="16"/>
          <w:lang w:val="en-US"/>
        </w:rPr>
        <w:t xml:space="preserve">№ </w:t>
      </w:r>
      <w:r>
        <w:rPr>
          <w:rFonts w:ascii="Courier New" w:hAnsi="Courier New" w:cs="Courier New"/>
          <w:color w:val="000000"/>
          <w:sz w:val="16"/>
          <w:szCs w:val="16"/>
        </w:rPr>
        <w:t>линейки</w:t>
      </w:r>
      <w:r w:rsidRPr="00EF55E1">
        <w:rPr>
          <w:rFonts w:ascii="Courier New" w:hAnsi="Courier New" w:cs="Courier New"/>
          <w:color w:val="000000"/>
          <w:sz w:val="16"/>
          <w:szCs w:val="16"/>
        </w:rPr>
        <w:t>портов</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Рамка</w:t>
      </w:r>
    </w:p>
    <w:p w14:paraId="4C003FA5" w14:textId="77777777" w:rsidR="004960A7" w:rsidRPr="007E7A36"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 xml:space="preserve">&lt;PORT_NUMBER&gt; &lt;/PORT_NUMBER&gt;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порта</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Рамки</w:t>
      </w:r>
    </w:p>
    <w:p w14:paraId="409679C7" w14:textId="77777777" w:rsidR="004960A7" w:rsidRPr="007E7A36" w:rsidRDefault="004960A7" w:rsidP="004960A7">
      <w:pPr>
        <w:ind w:firstLine="708"/>
        <w:rPr>
          <w:rFonts w:ascii="Courier New" w:hAnsi="Courier New" w:cs="Courier New"/>
          <w:color w:val="000000"/>
          <w:sz w:val="16"/>
          <w:szCs w:val="16"/>
          <w:lang w:val="en-US"/>
        </w:rPr>
      </w:pPr>
      <w:r w:rsidRPr="007E7A36">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sidRPr="007E7A36">
        <w:rPr>
          <w:rFonts w:ascii="Courier New" w:hAnsi="Courier New" w:cs="Courier New"/>
          <w:color w:val="000000"/>
          <w:sz w:val="16"/>
          <w:szCs w:val="16"/>
          <w:lang w:val="en-US"/>
        </w:rPr>
        <w:t>/</w:t>
      </w:r>
      <w:r w:rsidRPr="00EF55E1">
        <w:rPr>
          <w:rFonts w:ascii="Courier New" w:hAnsi="Courier New" w:cs="Courier New"/>
          <w:color w:val="000000"/>
          <w:sz w:val="16"/>
          <w:szCs w:val="16"/>
          <w:lang w:val="en-US"/>
        </w:rPr>
        <w:t>OLD</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7957C7">
        <w:rPr>
          <w:rFonts w:ascii="Courier New" w:hAnsi="Courier New" w:cs="Courier New"/>
          <w:color w:val="000000"/>
          <w:sz w:val="16"/>
          <w:szCs w:val="16"/>
          <w:lang w:val="en-US"/>
        </w:rPr>
        <w:t>&gt;</w:t>
      </w:r>
      <w:r w:rsidRPr="007E7A36">
        <w:rPr>
          <w:rFonts w:ascii="Courier New" w:hAnsi="Courier New" w:cs="Courier New"/>
          <w:color w:val="000000"/>
          <w:sz w:val="16"/>
          <w:szCs w:val="16"/>
          <w:lang w:val="en-US"/>
        </w:rPr>
        <w:t xml:space="preserve"> </w:t>
      </w:r>
    </w:p>
    <w:p w14:paraId="67CAA327" w14:textId="77777777" w:rsidR="004960A7" w:rsidRPr="007E7A36" w:rsidRDefault="004960A7" w:rsidP="004960A7">
      <w:pPr>
        <w:ind w:firstLine="708"/>
        <w:rPr>
          <w:rFonts w:ascii="Courier New" w:hAnsi="Courier New" w:cs="Courier New"/>
          <w:color w:val="000000"/>
          <w:sz w:val="16"/>
          <w:szCs w:val="16"/>
          <w:lang w:val="en-US"/>
        </w:rPr>
      </w:pPr>
      <w:r w:rsidRPr="007E7A36">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NEW</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7957C7">
        <w:rPr>
          <w:rFonts w:ascii="Courier New" w:hAnsi="Courier New" w:cs="Courier New"/>
          <w:color w:val="000000"/>
          <w:sz w:val="16"/>
          <w:szCs w:val="16"/>
          <w:lang w:val="en-US"/>
        </w:rPr>
        <w:t>&gt;</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новые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данные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передаются</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при</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замене</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установке</w:t>
      </w:r>
      <w:r w:rsidRPr="00EF55E1">
        <w:rPr>
          <w:rFonts w:ascii="Courier New" w:hAnsi="Courier New" w:cs="Courier New"/>
          <w:color w:val="000000"/>
          <w:sz w:val="16"/>
          <w:szCs w:val="16"/>
          <w:lang w:val="en-US"/>
        </w:rPr>
        <w:t>)</w:t>
      </w:r>
      <w:r w:rsidRPr="007E7A36">
        <w:rPr>
          <w:rFonts w:ascii="Courier New" w:hAnsi="Courier New" w:cs="Courier New"/>
          <w:color w:val="000000"/>
          <w:sz w:val="16"/>
          <w:szCs w:val="16"/>
          <w:lang w:val="en-US"/>
        </w:rPr>
        <w:t>)</w:t>
      </w:r>
      <w:r w:rsidRPr="007957C7">
        <w:rPr>
          <w:sz w:val="16"/>
          <w:szCs w:val="16"/>
          <w:lang w:val="en-US"/>
        </w:rPr>
        <w:br/>
      </w:r>
      <w:r w:rsidRPr="007E7A36">
        <w:rPr>
          <w:rFonts w:ascii="Courier New" w:hAnsi="Courier New" w:cs="Courier New"/>
          <w:color w:val="000000"/>
          <w:sz w:val="16"/>
          <w:szCs w:val="16"/>
          <w:lang w:val="en-US"/>
        </w:rPr>
        <w:t xml:space="preserve">   </w:t>
      </w:r>
      <w:r w:rsidRPr="007E7A36">
        <w:rPr>
          <w:rFonts w:ascii="Courier New" w:hAnsi="Courier New" w:cs="Courier New"/>
          <w:color w:val="000000"/>
          <w:sz w:val="16"/>
          <w:szCs w:val="16"/>
          <w:lang w:val="en-US"/>
        </w:rPr>
        <w:tab/>
      </w:r>
      <w:r w:rsidRPr="007E7A36">
        <w:rPr>
          <w:rFonts w:ascii="Courier New" w:hAnsi="Courier New" w:cs="Courier New"/>
          <w:color w:val="000000"/>
          <w:sz w:val="16"/>
          <w:szCs w:val="16"/>
          <w:lang w:val="en-US"/>
        </w:rPr>
        <w:tab/>
        <w:t xml:space="preserve"> </w:t>
      </w:r>
      <w:r w:rsidRPr="007957C7">
        <w:rPr>
          <w:rFonts w:ascii="Courier New" w:hAnsi="Courier New" w:cs="Courier New"/>
          <w:color w:val="000000"/>
          <w:sz w:val="16"/>
          <w:szCs w:val="16"/>
          <w:lang w:val="en-US"/>
        </w:rPr>
        <w:t>&lt;</w:t>
      </w:r>
      <w:r w:rsidRPr="00EF55E1">
        <w:rPr>
          <w:rFonts w:ascii="Courier New" w:hAnsi="Courier New" w:cs="Courier New"/>
          <w:color w:val="000000"/>
          <w:sz w:val="16"/>
          <w:szCs w:val="16"/>
          <w:lang w:val="en-US"/>
        </w:rPr>
        <w:t>PP</w:t>
      </w:r>
      <w:r w:rsidRPr="007E7A36">
        <w:rPr>
          <w:rFonts w:ascii="Courier New" w:hAnsi="Courier New" w:cs="Courier New"/>
          <w:color w:val="000000"/>
          <w:sz w:val="16"/>
          <w:szCs w:val="16"/>
          <w:lang w:val="en-US"/>
        </w:rPr>
        <w:t>_</w:t>
      </w:r>
      <w:r>
        <w:rPr>
          <w:rFonts w:ascii="Courier New" w:hAnsi="Courier New" w:cs="Courier New"/>
          <w:color w:val="000000"/>
          <w:sz w:val="16"/>
          <w:szCs w:val="16"/>
          <w:lang w:val="en-US"/>
        </w:rPr>
        <w:t>FRAME</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NUMBER</w:t>
      </w:r>
      <w:r w:rsidRPr="007957C7">
        <w:rPr>
          <w:rFonts w:ascii="Courier New" w:hAnsi="Courier New" w:cs="Courier New"/>
          <w:color w:val="000000"/>
          <w:sz w:val="16"/>
          <w:szCs w:val="16"/>
          <w:lang w:val="en-US"/>
        </w:rPr>
        <w:t>&gt; &lt;/</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PP</w:t>
      </w:r>
      <w:r w:rsidRPr="007E7A36">
        <w:rPr>
          <w:rFonts w:ascii="Courier New" w:hAnsi="Courier New" w:cs="Courier New"/>
          <w:color w:val="000000"/>
          <w:sz w:val="16"/>
          <w:szCs w:val="16"/>
          <w:lang w:val="en-US"/>
        </w:rPr>
        <w:t>_</w:t>
      </w:r>
      <w:r>
        <w:rPr>
          <w:rFonts w:ascii="Courier New" w:hAnsi="Courier New" w:cs="Courier New"/>
          <w:color w:val="000000"/>
          <w:sz w:val="16"/>
          <w:szCs w:val="16"/>
          <w:lang w:val="en-US"/>
        </w:rPr>
        <w:t>FRAME</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NUMBER</w:t>
      </w:r>
      <w:r w:rsidRPr="007E7A36">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&gt;</w:t>
      </w:r>
      <w:r w:rsidRPr="007E7A36">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Номер</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7E7A36">
        <w:rPr>
          <w:rFonts w:ascii="Courier New" w:hAnsi="Courier New" w:cs="Courier New"/>
          <w:color w:val="000000"/>
          <w:sz w:val="16"/>
          <w:szCs w:val="16"/>
          <w:lang w:val="en-US"/>
        </w:rPr>
        <w:t>/</w:t>
      </w:r>
      <w:r w:rsidRPr="00EF55E1">
        <w:rPr>
          <w:rFonts w:ascii="Courier New" w:hAnsi="Courier New" w:cs="Courier New"/>
          <w:color w:val="000000"/>
          <w:sz w:val="16"/>
          <w:szCs w:val="16"/>
        </w:rPr>
        <w:t>Рамка</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без</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ЗО</w:t>
      </w:r>
      <w:r w:rsidRPr="007957C7">
        <w:rPr>
          <w:sz w:val="16"/>
          <w:szCs w:val="16"/>
          <w:lang w:val="en-US"/>
        </w:rPr>
        <w:br/>
      </w:r>
      <w:r w:rsidRPr="007E7A36">
        <w:rPr>
          <w:sz w:val="16"/>
          <w:szCs w:val="16"/>
          <w:lang w:val="en-US"/>
        </w:rPr>
        <w:t xml:space="preserve">     </w:t>
      </w:r>
      <w:r w:rsidRPr="007E7A36">
        <w:rPr>
          <w:sz w:val="16"/>
          <w:szCs w:val="16"/>
          <w:lang w:val="en-US"/>
        </w:rPr>
        <w:tab/>
      </w:r>
      <w:r w:rsidRPr="007E7A36">
        <w:rPr>
          <w:sz w:val="16"/>
          <w:szCs w:val="16"/>
          <w:lang w:val="en-US"/>
        </w:rPr>
        <w:tab/>
        <w:t xml:space="preserve">  </w:t>
      </w:r>
      <w:r w:rsidRPr="007957C7">
        <w:rPr>
          <w:rFonts w:ascii="Courier New" w:hAnsi="Courier New" w:cs="Courier New"/>
          <w:color w:val="000000"/>
          <w:sz w:val="16"/>
          <w:szCs w:val="16"/>
          <w:lang w:val="en-US"/>
        </w:rPr>
        <w:t>&lt;COMMENT</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PP</w:t>
      </w:r>
      <w:r w:rsidRPr="007957C7">
        <w:rPr>
          <w:rFonts w:ascii="Courier New" w:hAnsi="Courier New" w:cs="Courier New"/>
          <w:color w:val="000000"/>
          <w:sz w:val="16"/>
          <w:szCs w:val="16"/>
          <w:lang w:val="en-US"/>
        </w:rPr>
        <w:t>&gt; &lt;/COMMENT</w:t>
      </w:r>
      <w:r w:rsidRPr="007E7A36">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PP</w:t>
      </w:r>
      <w:r>
        <w:rPr>
          <w:rFonts w:ascii="Courier New" w:hAnsi="Courier New" w:cs="Courier New"/>
          <w:color w:val="000000"/>
          <w:sz w:val="16"/>
          <w:szCs w:val="16"/>
          <w:lang w:val="en-US"/>
        </w:rPr>
        <w:t>_FRAME</w:t>
      </w:r>
      <w:r w:rsidRPr="007957C7">
        <w:rPr>
          <w:rFonts w:ascii="Courier New" w:hAnsi="Courier New" w:cs="Courier New"/>
          <w:color w:val="000000"/>
          <w:sz w:val="16"/>
          <w:szCs w:val="16"/>
          <w:lang w:val="en-US"/>
        </w:rPr>
        <w:t>&gt;</w:t>
      </w:r>
      <w:r w:rsidRPr="007E7A36">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7E7A36">
        <w:rPr>
          <w:rFonts w:ascii="Courier New" w:hAnsi="Courier New" w:cs="Courier New"/>
          <w:color w:val="000000"/>
          <w:sz w:val="16"/>
          <w:szCs w:val="16"/>
          <w:lang w:val="en-US"/>
        </w:rPr>
        <w:t>/</w:t>
      </w:r>
      <w:r w:rsidRPr="00EF55E1">
        <w:rPr>
          <w:rFonts w:ascii="Courier New" w:hAnsi="Courier New" w:cs="Courier New"/>
          <w:color w:val="000000"/>
          <w:sz w:val="16"/>
          <w:szCs w:val="16"/>
        </w:rPr>
        <w:t>Рамке</w:t>
      </w:r>
    </w:p>
    <w:p w14:paraId="63E20388" w14:textId="77777777" w:rsidR="004960A7" w:rsidRPr="00EF55E1" w:rsidRDefault="004960A7" w:rsidP="004960A7">
      <w:pPr>
        <w:rPr>
          <w:rFonts w:ascii="Courier New" w:hAnsi="Courier New" w:cs="Courier New"/>
          <w:color w:val="000000"/>
          <w:sz w:val="16"/>
          <w:szCs w:val="16"/>
        </w:rPr>
      </w:pPr>
      <w:r w:rsidRPr="007E7A36">
        <w:rPr>
          <w:rFonts w:ascii="Courier New" w:hAnsi="Courier New" w:cs="Courier New"/>
          <w:color w:val="000000"/>
          <w:sz w:val="16"/>
          <w:szCs w:val="16"/>
          <w:lang w:val="en-US"/>
        </w:rPr>
        <w:t xml:space="preserve">  </w:t>
      </w:r>
      <w:r w:rsidRPr="007E7A36">
        <w:rPr>
          <w:rFonts w:ascii="Courier New" w:hAnsi="Courier New" w:cs="Courier New"/>
          <w:color w:val="000000"/>
          <w:sz w:val="16"/>
          <w:szCs w:val="16"/>
          <w:lang w:val="en-US"/>
        </w:rPr>
        <w:tab/>
      </w:r>
      <w:r w:rsidRPr="007E7A36">
        <w:rPr>
          <w:rFonts w:ascii="Courier New" w:hAnsi="Courier New" w:cs="Courier New"/>
          <w:color w:val="000000"/>
          <w:sz w:val="16"/>
          <w:szCs w:val="16"/>
          <w:lang w:val="en-US"/>
        </w:rPr>
        <w:tab/>
        <w:t xml:space="preserve"> </w:t>
      </w:r>
      <w:r w:rsidRPr="00EF55E1">
        <w:rPr>
          <w:rFonts w:ascii="Courier New" w:hAnsi="Courier New" w:cs="Courier New"/>
          <w:color w:val="000000"/>
          <w:sz w:val="16"/>
          <w:szCs w:val="16"/>
        </w:rPr>
        <w:t>&lt;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&lt;/</w:t>
      </w:r>
      <w:r w:rsidRPr="00EF55E1">
        <w:rPr>
          <w:rFonts w:ascii="Courier New" w:hAnsi="Courier New" w:cs="Courier New"/>
          <w:color w:val="000000"/>
          <w:sz w:val="16"/>
          <w:szCs w:val="16"/>
          <w:lang w:val="en-US"/>
        </w:rPr>
        <w:t>CRATE</w:t>
      </w:r>
      <w:r w:rsidRPr="00EF55E1">
        <w:rPr>
          <w:rFonts w:ascii="Courier New" w:hAnsi="Courier New" w:cs="Courier New"/>
          <w:color w:val="000000"/>
          <w:sz w:val="16"/>
          <w:szCs w:val="16"/>
        </w:rPr>
        <w:t>_</w:t>
      </w:r>
      <w:r w:rsidRPr="00EF55E1">
        <w:rPr>
          <w:rFonts w:ascii="Courier New" w:hAnsi="Courier New" w:cs="Courier New"/>
          <w:color w:val="000000"/>
          <w:sz w:val="16"/>
          <w:szCs w:val="16"/>
          <w:lang w:val="en-US"/>
        </w:rPr>
        <w:t>NAME</w:t>
      </w:r>
      <w:r w:rsidRPr="00EF55E1">
        <w:rPr>
          <w:rFonts w:ascii="Courier New" w:hAnsi="Courier New" w:cs="Courier New"/>
          <w:color w:val="000000"/>
          <w:sz w:val="16"/>
          <w:szCs w:val="16"/>
        </w:rPr>
        <w:t>&gt; -- Название стойки в которой располагается ПП/Рамка</w:t>
      </w:r>
    </w:p>
    <w:p w14:paraId="70AE559D" w14:textId="77777777" w:rsidR="004960A7" w:rsidRPr="007E7A36" w:rsidRDefault="004960A7" w:rsidP="004960A7">
      <w:pPr>
        <w:rPr>
          <w:rFonts w:ascii="Courier New" w:hAnsi="Courier New" w:cs="Courier New"/>
          <w:color w:val="000000"/>
          <w:sz w:val="16"/>
          <w:szCs w:val="16"/>
          <w:lang w:val="en-US"/>
        </w:rPr>
      </w:pPr>
      <w:r w:rsidRPr="007E7A36">
        <w:rPr>
          <w:rFonts w:ascii="Courier New" w:hAnsi="Courier New" w:cs="Courier New"/>
          <w:color w:val="000000"/>
          <w:sz w:val="16"/>
          <w:szCs w:val="16"/>
        </w:rPr>
        <w:lastRenderedPageBreak/>
        <w:t xml:space="preserve">  </w:t>
      </w:r>
      <w:r>
        <w:rPr>
          <w:rFonts w:ascii="Courier New" w:hAnsi="Courier New" w:cs="Courier New"/>
          <w:color w:val="000000"/>
          <w:sz w:val="16"/>
          <w:szCs w:val="16"/>
        </w:rPr>
        <w:tab/>
      </w:r>
      <w:r>
        <w:rPr>
          <w:rFonts w:ascii="Courier New" w:hAnsi="Courier New" w:cs="Courier New"/>
          <w:color w:val="000000"/>
          <w:sz w:val="16"/>
          <w:szCs w:val="16"/>
        </w:rPr>
        <w:tab/>
      </w:r>
      <w:r w:rsidRPr="007E7A36">
        <w:rPr>
          <w:rFonts w:ascii="Courier New" w:hAnsi="Courier New" w:cs="Courier New"/>
          <w:color w:val="000000"/>
          <w:sz w:val="16"/>
          <w:szCs w:val="16"/>
        </w:rPr>
        <w:t xml:space="preserve"> </w:t>
      </w:r>
      <w:r w:rsidRPr="007957C7">
        <w:rPr>
          <w:rFonts w:ascii="Courier New" w:hAnsi="Courier New" w:cs="Courier New"/>
          <w:color w:val="000000"/>
          <w:sz w:val="16"/>
          <w:szCs w:val="16"/>
          <w:lang w:val="en-US"/>
        </w:rPr>
        <w:t>&lt;COMMENT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 &lt;/COMMENT</w:t>
      </w:r>
      <w:r w:rsidRPr="00EF55E1">
        <w:rPr>
          <w:rFonts w:ascii="Courier New" w:hAnsi="Courier New" w:cs="Courier New"/>
          <w:color w:val="000000"/>
          <w:sz w:val="16"/>
          <w:szCs w:val="16"/>
          <w:lang w:val="en-US"/>
        </w:rPr>
        <w:t>_CRATE</w:t>
      </w:r>
      <w:r w:rsidRPr="007957C7">
        <w:rPr>
          <w:rFonts w:ascii="Courier New" w:hAnsi="Courier New" w:cs="Courier New"/>
          <w:color w:val="000000"/>
          <w:sz w:val="16"/>
          <w:szCs w:val="16"/>
          <w:lang w:val="en-US"/>
        </w:rPr>
        <w:t>&gt;</w:t>
      </w:r>
      <w:r w:rsidRPr="00EF55E1">
        <w:rPr>
          <w:rFonts w:ascii="Courier New" w:hAnsi="Courier New" w:cs="Courier New"/>
          <w:color w:val="000000"/>
          <w:sz w:val="16"/>
          <w:szCs w:val="16"/>
          <w:lang w:val="en-US"/>
        </w:rPr>
        <w:t xml:space="preserve"> -- </w:t>
      </w:r>
      <w:r w:rsidRPr="00EF55E1">
        <w:rPr>
          <w:rFonts w:ascii="Courier New" w:hAnsi="Courier New" w:cs="Courier New"/>
          <w:color w:val="000000"/>
          <w:sz w:val="16"/>
          <w:szCs w:val="16"/>
        </w:rPr>
        <w:t>Примечание</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к</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стойке</w:t>
      </w:r>
    </w:p>
    <w:p w14:paraId="6B1766BD" w14:textId="77777777" w:rsidR="004960A7" w:rsidRPr="007E7A36" w:rsidRDefault="004960A7" w:rsidP="004960A7">
      <w:pPr>
        <w:rPr>
          <w:rFonts w:ascii="Courier New" w:hAnsi="Courier New" w:cs="Courier New"/>
          <w:color w:val="000000"/>
          <w:sz w:val="16"/>
          <w:szCs w:val="16"/>
          <w:lang w:val="en-US"/>
        </w:rPr>
      </w:pPr>
      <w:r w:rsidRPr="007E7A36">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ab/>
      </w:r>
      <w:r>
        <w:rPr>
          <w:rFonts w:ascii="Courier New" w:hAnsi="Courier New" w:cs="Courier New"/>
          <w:color w:val="000000"/>
          <w:sz w:val="16"/>
          <w:szCs w:val="16"/>
          <w:lang w:val="en-US"/>
        </w:rPr>
        <w:tab/>
      </w:r>
      <w:r w:rsidRPr="007E7A36">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BUILDING</w:t>
      </w:r>
      <w:r w:rsidRPr="007E7A36">
        <w:rPr>
          <w:rFonts w:ascii="Courier New" w:hAnsi="Courier New" w:cs="Courier New"/>
          <w:color w:val="000000"/>
          <w:sz w:val="16"/>
          <w:szCs w:val="16"/>
          <w:lang w:val="en-US"/>
        </w:rPr>
        <w:t>&gt; &lt;/</w:t>
      </w:r>
      <w:r w:rsidRPr="00EF55E1">
        <w:rPr>
          <w:rFonts w:ascii="Courier New" w:hAnsi="Courier New" w:cs="Courier New"/>
          <w:color w:val="000000"/>
          <w:sz w:val="16"/>
          <w:szCs w:val="16"/>
          <w:lang w:val="en-US"/>
        </w:rPr>
        <w:t>BUILDING</w:t>
      </w:r>
      <w:r w:rsidRPr="007E7A36">
        <w:rPr>
          <w:rFonts w:ascii="Courier New" w:hAnsi="Courier New" w:cs="Courier New"/>
          <w:color w:val="000000"/>
          <w:sz w:val="16"/>
          <w:szCs w:val="16"/>
          <w:lang w:val="en-US"/>
        </w:rPr>
        <w:t xml:space="preserve">&gt; -- </w:t>
      </w:r>
      <w:r w:rsidRPr="00EF55E1">
        <w:rPr>
          <w:rFonts w:ascii="Courier New" w:hAnsi="Courier New" w:cs="Courier New"/>
          <w:color w:val="000000"/>
          <w:sz w:val="16"/>
          <w:szCs w:val="16"/>
        </w:rPr>
        <w:t>Здание</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расположения</w:t>
      </w:r>
      <w:r w:rsidRPr="007E7A36">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p>
    <w:p w14:paraId="7BCD407D" w14:textId="77777777" w:rsidR="004960A7" w:rsidRPr="007E7A36" w:rsidRDefault="004960A7" w:rsidP="004960A7">
      <w:pPr>
        <w:rPr>
          <w:rFonts w:ascii="Courier New" w:hAnsi="Courier New" w:cs="Courier New"/>
          <w:color w:val="000000"/>
          <w:sz w:val="16"/>
          <w:szCs w:val="16"/>
          <w:lang w:val="en-US"/>
        </w:rPr>
      </w:pPr>
      <w:r w:rsidRPr="007E7A36">
        <w:rPr>
          <w:rFonts w:ascii="Courier New" w:hAnsi="Courier New" w:cs="Courier New"/>
          <w:color w:val="000000"/>
          <w:sz w:val="16"/>
          <w:szCs w:val="16"/>
          <w:lang w:val="en-US"/>
        </w:rPr>
        <w:t xml:space="preserve">   </w:t>
      </w:r>
      <w:r w:rsidRPr="007E7A36">
        <w:rPr>
          <w:rFonts w:ascii="Courier New" w:hAnsi="Courier New" w:cs="Courier New"/>
          <w:color w:val="000000"/>
          <w:sz w:val="16"/>
          <w:szCs w:val="16"/>
          <w:lang w:val="en-US"/>
        </w:rPr>
        <w:tab/>
      </w:r>
      <w:r w:rsidRPr="007E7A36">
        <w:rPr>
          <w:rFonts w:ascii="Courier New" w:hAnsi="Courier New" w:cs="Courier New"/>
          <w:color w:val="000000"/>
          <w:sz w:val="16"/>
          <w:szCs w:val="16"/>
          <w:lang w:val="en-US"/>
        </w:rPr>
        <w:tab/>
      </w:r>
      <w:r>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&lt;NUMBER_</w:t>
      </w:r>
      <w:r>
        <w:rPr>
          <w:rFonts w:ascii="Courier New" w:hAnsi="Courier New" w:cs="Courier New"/>
          <w:color w:val="000000"/>
          <w:sz w:val="16"/>
          <w:szCs w:val="16"/>
          <w:lang w:val="en-US"/>
        </w:rPr>
        <w:t>MODULE</w:t>
      </w:r>
      <w:r w:rsidRPr="00EF55E1">
        <w:rPr>
          <w:rFonts w:ascii="Courier New" w:hAnsi="Courier New" w:cs="Courier New"/>
          <w:color w:val="000000"/>
          <w:sz w:val="16"/>
          <w:szCs w:val="16"/>
          <w:lang w:val="en-US"/>
        </w:rPr>
        <w:t>_PORTS&gt; &lt;/NUMBER_</w:t>
      </w:r>
      <w:r>
        <w:rPr>
          <w:rFonts w:ascii="Courier New" w:hAnsi="Courier New" w:cs="Courier New"/>
          <w:color w:val="000000"/>
          <w:sz w:val="16"/>
          <w:szCs w:val="16"/>
          <w:lang w:val="en-US"/>
        </w:rPr>
        <w:t>MODULE</w:t>
      </w:r>
      <w:r w:rsidRPr="00EF55E1">
        <w:rPr>
          <w:rFonts w:ascii="Courier New" w:hAnsi="Courier New" w:cs="Courier New"/>
          <w:color w:val="000000"/>
          <w:sz w:val="16"/>
          <w:szCs w:val="16"/>
          <w:lang w:val="en-US"/>
        </w:rPr>
        <w:t>_PORTS&gt;</w:t>
      </w:r>
      <w:r>
        <w:rPr>
          <w:rFonts w:ascii="Courier New" w:hAnsi="Courier New" w:cs="Courier New"/>
          <w:color w:val="000000"/>
          <w:sz w:val="16"/>
          <w:szCs w:val="16"/>
          <w:lang w:val="en-US"/>
        </w:rPr>
        <w:t xml:space="preserve"> --</w:t>
      </w:r>
      <w:r w:rsidRPr="007E7A36">
        <w:rPr>
          <w:rFonts w:ascii="Courier New" w:hAnsi="Courier New" w:cs="Courier New"/>
          <w:color w:val="000000"/>
          <w:sz w:val="16"/>
          <w:szCs w:val="16"/>
          <w:lang w:val="en-US"/>
        </w:rPr>
        <w:t xml:space="preserve">№ </w:t>
      </w:r>
      <w:r>
        <w:rPr>
          <w:rFonts w:ascii="Courier New" w:hAnsi="Courier New" w:cs="Courier New"/>
          <w:color w:val="000000"/>
          <w:sz w:val="16"/>
          <w:szCs w:val="16"/>
        </w:rPr>
        <w:t>линейки</w:t>
      </w:r>
      <w:r w:rsidRPr="00EF55E1">
        <w:rPr>
          <w:rFonts w:ascii="Courier New" w:hAnsi="Courier New" w:cs="Courier New"/>
          <w:color w:val="000000"/>
          <w:sz w:val="16"/>
          <w:szCs w:val="16"/>
        </w:rPr>
        <w:t>портов</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Рамка</w:t>
      </w:r>
    </w:p>
    <w:p w14:paraId="0C3007E7" w14:textId="77777777" w:rsidR="004960A7" w:rsidRPr="007E7A36"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lang w:val="en-US"/>
        </w:rPr>
        <w:t xml:space="preserve">&lt;PORT_NUMBER&gt; &lt;/PORT_NUMBER&gt; -- </w:t>
      </w:r>
      <w:r w:rsidRPr="00EF55E1">
        <w:rPr>
          <w:rFonts w:ascii="Courier New" w:hAnsi="Courier New" w:cs="Courier New"/>
          <w:color w:val="000000"/>
          <w:sz w:val="16"/>
          <w:szCs w:val="16"/>
        </w:rPr>
        <w:t>Номер</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порта</w:t>
      </w:r>
      <w:r w:rsidRPr="00EF55E1">
        <w:rPr>
          <w:rFonts w:ascii="Courier New" w:hAnsi="Courier New" w:cs="Courier New"/>
          <w:color w:val="000000"/>
          <w:sz w:val="16"/>
          <w:szCs w:val="16"/>
          <w:lang w:val="en-US"/>
        </w:rPr>
        <w:t xml:space="preserve"> </w:t>
      </w:r>
      <w:r w:rsidRPr="00EF55E1">
        <w:rPr>
          <w:rFonts w:ascii="Courier New" w:hAnsi="Courier New" w:cs="Courier New"/>
          <w:color w:val="000000"/>
          <w:sz w:val="16"/>
          <w:szCs w:val="16"/>
        </w:rPr>
        <w:t>ПП</w:t>
      </w:r>
      <w:r w:rsidRPr="00EF55E1">
        <w:rPr>
          <w:rFonts w:ascii="Courier New" w:hAnsi="Courier New" w:cs="Courier New"/>
          <w:color w:val="000000"/>
          <w:sz w:val="16"/>
          <w:szCs w:val="16"/>
          <w:lang w:val="en-US"/>
        </w:rPr>
        <w:t>/</w:t>
      </w:r>
      <w:r w:rsidRPr="00EF55E1">
        <w:rPr>
          <w:rFonts w:ascii="Courier New" w:hAnsi="Courier New" w:cs="Courier New"/>
          <w:color w:val="000000"/>
          <w:sz w:val="16"/>
          <w:szCs w:val="16"/>
        </w:rPr>
        <w:t>Рамки</w:t>
      </w:r>
    </w:p>
    <w:p w14:paraId="29ABF293" w14:textId="77777777" w:rsidR="004960A7" w:rsidRPr="00BA3B87" w:rsidRDefault="004960A7" w:rsidP="004960A7">
      <w:pPr>
        <w:ind w:firstLine="708"/>
        <w:rPr>
          <w:rFonts w:ascii="Courier New" w:hAnsi="Courier New" w:cs="Courier New"/>
          <w:color w:val="000000"/>
          <w:sz w:val="16"/>
          <w:szCs w:val="16"/>
          <w:lang w:val="en-US"/>
        </w:rPr>
      </w:pPr>
      <w:r w:rsidRPr="00BA3B87">
        <w:rPr>
          <w:rFonts w:ascii="Courier New" w:hAnsi="Courier New" w:cs="Courier New"/>
          <w:color w:val="000000"/>
          <w:sz w:val="16"/>
          <w:szCs w:val="16"/>
          <w:lang w:val="en-US"/>
        </w:rPr>
        <w:t xml:space="preserve"> &lt;/</w:t>
      </w:r>
      <w:r>
        <w:rPr>
          <w:rFonts w:ascii="Courier New" w:hAnsi="Courier New" w:cs="Courier New"/>
          <w:color w:val="000000"/>
          <w:sz w:val="16"/>
          <w:szCs w:val="16"/>
          <w:lang w:val="en-US"/>
        </w:rPr>
        <w:t>NEW</w:t>
      </w:r>
      <w:r w:rsidRPr="00BA3B87">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BA3B87">
        <w:rPr>
          <w:rFonts w:ascii="Courier New" w:hAnsi="Courier New" w:cs="Courier New"/>
          <w:color w:val="000000"/>
          <w:sz w:val="16"/>
          <w:szCs w:val="16"/>
          <w:lang w:val="en-US"/>
        </w:rPr>
        <w:t xml:space="preserve">&gt; </w:t>
      </w:r>
    </w:p>
    <w:p w14:paraId="4485BA15" w14:textId="77777777" w:rsidR="004960A7" w:rsidRDefault="004960A7" w:rsidP="004960A7">
      <w:pPr>
        <w:ind w:firstLine="708"/>
        <w:rPr>
          <w:rFonts w:ascii="Courier New" w:hAnsi="Courier New" w:cs="Courier New"/>
          <w:color w:val="000000"/>
          <w:sz w:val="16"/>
          <w:szCs w:val="16"/>
          <w:lang w:val="en-US"/>
        </w:rPr>
      </w:pPr>
      <w:r w:rsidRPr="007957C7">
        <w:rPr>
          <w:rFonts w:ascii="Courier New" w:hAnsi="Courier New" w:cs="Courier New"/>
          <w:color w:val="000000"/>
          <w:sz w:val="16"/>
          <w:szCs w:val="16"/>
          <w:lang w:val="en-US"/>
        </w:rPr>
        <w:t>&lt;</w:t>
      </w:r>
      <w:r>
        <w:rPr>
          <w:rFonts w:ascii="Courier New" w:hAnsi="Courier New" w:cs="Courier New"/>
          <w:color w:val="000000"/>
          <w:sz w:val="16"/>
          <w:szCs w:val="16"/>
          <w:lang w:val="en-US"/>
        </w:rPr>
        <w:t>/</w:t>
      </w:r>
      <w:r w:rsidRPr="00EF55E1">
        <w:rPr>
          <w:rFonts w:ascii="Courier New" w:hAnsi="Courier New" w:cs="Courier New"/>
          <w:color w:val="000000"/>
          <w:sz w:val="16"/>
          <w:szCs w:val="16"/>
          <w:lang w:val="en-US"/>
        </w:rPr>
        <w:t>PP</w:t>
      </w:r>
      <w:r w:rsidRPr="007957C7">
        <w:rPr>
          <w:rFonts w:ascii="Courier New" w:hAnsi="Courier New" w:cs="Courier New"/>
          <w:color w:val="000000"/>
          <w:sz w:val="16"/>
          <w:szCs w:val="16"/>
          <w:lang w:val="en-US"/>
        </w:rPr>
        <w:t>_</w:t>
      </w:r>
      <w:r>
        <w:rPr>
          <w:rFonts w:ascii="Courier New" w:hAnsi="Courier New" w:cs="Courier New"/>
          <w:color w:val="000000"/>
          <w:sz w:val="16"/>
          <w:szCs w:val="16"/>
          <w:lang w:val="en-US"/>
        </w:rPr>
        <w:t>FRAME</w:t>
      </w:r>
      <w:r w:rsidRPr="00EF55E1">
        <w:rPr>
          <w:rFonts w:ascii="Courier New" w:hAnsi="Courier New" w:cs="Courier New"/>
          <w:color w:val="000000"/>
          <w:sz w:val="16"/>
          <w:szCs w:val="16"/>
          <w:lang w:val="en-US"/>
        </w:rPr>
        <w:t>_</w:t>
      </w:r>
      <w:r w:rsidRPr="007957C7">
        <w:rPr>
          <w:rFonts w:ascii="Courier New" w:hAnsi="Courier New" w:cs="Courier New"/>
          <w:color w:val="000000"/>
          <w:sz w:val="16"/>
          <w:szCs w:val="16"/>
          <w:lang w:val="en-US"/>
        </w:rPr>
        <w:t>INFO&gt;</w:t>
      </w:r>
    </w:p>
    <w:p w14:paraId="594098CF" w14:textId="77777777" w:rsidR="004960A7" w:rsidRPr="005D66B2" w:rsidRDefault="004960A7" w:rsidP="004960A7">
      <w:pPr>
        <w:rPr>
          <w:rFonts w:ascii="Courier New" w:hAnsi="Courier New" w:cs="Courier New"/>
          <w:color w:val="000000"/>
          <w:sz w:val="16"/>
          <w:szCs w:val="16"/>
        </w:rPr>
      </w:pPr>
      <w:r w:rsidRPr="005D66B2">
        <w:rPr>
          <w:rFonts w:ascii="Courier New" w:hAnsi="Courier New" w:cs="Courier New"/>
          <w:color w:val="000000"/>
          <w:sz w:val="16"/>
          <w:szCs w:val="16"/>
          <w:lang w:val="en-US"/>
        </w:rPr>
        <w:t xml:space="preserve">       </w:t>
      </w:r>
      <w:r w:rsidRPr="005D66B2">
        <w:rPr>
          <w:rFonts w:ascii="Courier New" w:hAnsi="Courier New" w:cs="Courier New"/>
          <w:color w:val="000000"/>
          <w:sz w:val="16"/>
          <w:szCs w:val="16"/>
        </w:rPr>
        <w:t>&lt;</w:t>
      </w:r>
      <w:r>
        <w:rPr>
          <w:rFonts w:ascii="Courier New" w:hAnsi="Courier New" w:cs="Courier New"/>
          <w:color w:val="000000"/>
          <w:sz w:val="16"/>
          <w:szCs w:val="16"/>
          <w:lang w:val="en-US"/>
        </w:rPr>
        <w:t>KRT</w:t>
      </w:r>
      <w:r w:rsidRPr="005D66B2">
        <w:rPr>
          <w:rFonts w:ascii="Courier New" w:hAnsi="Courier New" w:cs="Courier New"/>
          <w:color w:val="000000"/>
          <w:sz w:val="16"/>
          <w:szCs w:val="16"/>
        </w:rPr>
        <w:t>_</w:t>
      </w:r>
      <w:r>
        <w:rPr>
          <w:rFonts w:ascii="Courier New" w:hAnsi="Courier New" w:cs="Courier New"/>
          <w:color w:val="000000"/>
          <w:sz w:val="16"/>
          <w:szCs w:val="16"/>
          <w:lang w:val="en-US"/>
        </w:rPr>
        <w:t>INFO</w:t>
      </w:r>
      <w:r w:rsidRPr="005D66B2">
        <w:rPr>
          <w:rFonts w:ascii="Courier New" w:hAnsi="Courier New" w:cs="Courier New"/>
          <w:color w:val="000000"/>
          <w:sz w:val="16"/>
          <w:szCs w:val="16"/>
        </w:rPr>
        <w:t>&gt;</w:t>
      </w:r>
    </w:p>
    <w:p w14:paraId="1E332D98" w14:textId="77777777" w:rsidR="004960A7" w:rsidRPr="00EF2E03" w:rsidRDefault="004960A7" w:rsidP="004960A7">
      <w:pPr>
        <w:rPr>
          <w:rFonts w:ascii="Courier New" w:hAnsi="Courier New" w:cs="Courier New"/>
          <w:color w:val="000000"/>
          <w:sz w:val="16"/>
          <w:szCs w:val="16"/>
        </w:rPr>
      </w:pPr>
      <w:r w:rsidRPr="005D66B2">
        <w:rPr>
          <w:rFonts w:ascii="Courier New" w:hAnsi="Courier New" w:cs="Courier New"/>
          <w:color w:val="000000"/>
          <w:sz w:val="16"/>
          <w:szCs w:val="16"/>
        </w:rPr>
        <w:tab/>
        <w:t xml:space="preserve">  </w:t>
      </w:r>
      <w:r w:rsidRPr="007957C7">
        <w:rPr>
          <w:rFonts w:ascii="Courier New" w:hAnsi="Courier New" w:cs="Courier New"/>
          <w:color w:val="000000"/>
          <w:sz w:val="16"/>
          <w:szCs w:val="16"/>
        </w:rPr>
        <w:t>&lt;</w:t>
      </w:r>
      <w:r w:rsidRPr="00EF55E1">
        <w:rPr>
          <w:rFonts w:ascii="Courier New" w:hAnsi="Courier New" w:cs="Courier New"/>
          <w:color w:val="000000"/>
          <w:sz w:val="16"/>
          <w:szCs w:val="16"/>
          <w:lang w:val="en-US"/>
        </w:rPr>
        <w:t>OLD</w:t>
      </w:r>
      <w:r w:rsidRPr="00EF2E03">
        <w:rPr>
          <w:rFonts w:ascii="Courier New" w:hAnsi="Courier New" w:cs="Courier New"/>
          <w:color w:val="000000"/>
          <w:sz w:val="16"/>
          <w:szCs w:val="16"/>
        </w:rPr>
        <w:t>_</w:t>
      </w:r>
      <w:r w:rsidRPr="00EF55E1">
        <w:rPr>
          <w:rFonts w:ascii="Courier New" w:hAnsi="Courier New" w:cs="Courier New"/>
          <w:color w:val="000000"/>
          <w:sz w:val="16"/>
          <w:szCs w:val="16"/>
          <w:lang w:val="en-US"/>
        </w:rPr>
        <w:t>INFO</w:t>
      </w:r>
      <w:r w:rsidRPr="007957C7">
        <w:rPr>
          <w:rFonts w:ascii="Courier New" w:hAnsi="Courier New" w:cs="Courier New"/>
          <w:color w:val="000000"/>
          <w:sz w:val="16"/>
          <w:szCs w:val="16"/>
        </w:rPr>
        <w:t>&gt;</w:t>
      </w:r>
      <w:r w:rsidRPr="00EF2E03">
        <w:rPr>
          <w:rFonts w:ascii="Courier New" w:hAnsi="Courier New" w:cs="Courier New"/>
          <w:color w:val="000000"/>
          <w:sz w:val="16"/>
          <w:szCs w:val="16"/>
        </w:rPr>
        <w:t xml:space="preserve"> -- </w:t>
      </w:r>
      <w:r w:rsidRPr="00EF55E1">
        <w:rPr>
          <w:rFonts w:ascii="Courier New" w:hAnsi="Courier New" w:cs="Courier New"/>
          <w:color w:val="000000"/>
          <w:sz w:val="16"/>
          <w:szCs w:val="16"/>
        </w:rPr>
        <w:t>Старые</w:t>
      </w:r>
      <w:r w:rsidRPr="00EF2E03">
        <w:rPr>
          <w:rFonts w:ascii="Courier New" w:hAnsi="Courier New" w:cs="Courier New"/>
          <w:color w:val="000000"/>
          <w:sz w:val="16"/>
          <w:szCs w:val="16"/>
        </w:rPr>
        <w:t xml:space="preserve"> </w:t>
      </w:r>
      <w:r w:rsidRPr="00EF55E1">
        <w:rPr>
          <w:rFonts w:ascii="Courier New" w:hAnsi="Courier New" w:cs="Courier New"/>
          <w:color w:val="000000"/>
          <w:sz w:val="16"/>
          <w:szCs w:val="16"/>
        </w:rPr>
        <w:t>данные</w:t>
      </w:r>
      <w:r w:rsidRPr="00EF2E03">
        <w:rPr>
          <w:rFonts w:ascii="Courier New" w:hAnsi="Courier New" w:cs="Courier New"/>
          <w:color w:val="000000"/>
          <w:sz w:val="16"/>
          <w:szCs w:val="16"/>
        </w:rPr>
        <w:t xml:space="preserve"> (</w:t>
      </w:r>
      <w:r w:rsidRPr="00EF55E1">
        <w:rPr>
          <w:rFonts w:ascii="Courier New" w:hAnsi="Courier New" w:cs="Courier New"/>
          <w:color w:val="000000"/>
          <w:sz w:val="16"/>
          <w:szCs w:val="16"/>
        </w:rPr>
        <w:t>передаются</w:t>
      </w:r>
      <w:r w:rsidRPr="00EF2E03">
        <w:rPr>
          <w:rFonts w:ascii="Courier New" w:hAnsi="Courier New" w:cs="Courier New"/>
          <w:color w:val="000000"/>
          <w:sz w:val="16"/>
          <w:szCs w:val="16"/>
        </w:rPr>
        <w:t xml:space="preserve"> </w:t>
      </w:r>
      <w:r w:rsidRPr="00EF55E1">
        <w:rPr>
          <w:rFonts w:ascii="Courier New" w:hAnsi="Courier New" w:cs="Courier New"/>
          <w:color w:val="000000"/>
          <w:sz w:val="16"/>
          <w:szCs w:val="16"/>
        </w:rPr>
        <w:t>при</w:t>
      </w:r>
      <w:r w:rsidRPr="00EF2E03">
        <w:rPr>
          <w:rFonts w:ascii="Courier New" w:hAnsi="Courier New" w:cs="Courier New"/>
          <w:color w:val="000000"/>
          <w:sz w:val="16"/>
          <w:szCs w:val="16"/>
        </w:rPr>
        <w:t xml:space="preserve"> </w:t>
      </w:r>
      <w:r w:rsidRPr="00EF55E1">
        <w:rPr>
          <w:rFonts w:ascii="Courier New" w:hAnsi="Courier New" w:cs="Courier New"/>
          <w:color w:val="000000"/>
          <w:sz w:val="16"/>
          <w:szCs w:val="16"/>
        </w:rPr>
        <w:t>замене</w:t>
      </w:r>
      <w:r w:rsidRPr="00EF2E03">
        <w:rPr>
          <w:rFonts w:ascii="Courier New" w:hAnsi="Courier New" w:cs="Courier New"/>
          <w:color w:val="000000"/>
          <w:sz w:val="16"/>
          <w:szCs w:val="16"/>
        </w:rPr>
        <w:t>)</w:t>
      </w:r>
    </w:p>
    <w:p w14:paraId="2C68E561"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&lt;EQUIPMENT_NAME&gt; &lt;/EQUIPMENT_NAME&gt;</w:t>
      </w:r>
    </w:p>
    <w:p w14:paraId="4F3486D0"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&lt;DOORWAY&gt; &lt;/DOORWAY&gt;</w:t>
      </w:r>
    </w:p>
    <w:p w14:paraId="2D24CBD4"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&lt;FLOOR&gt; &lt;/FLOOR&gt;</w:t>
      </w:r>
    </w:p>
    <w:p w14:paraId="77AC5DED"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&lt;WING&gt; &lt;/WING&gt;</w:t>
      </w:r>
    </w:p>
    <w:p w14:paraId="2A9C4C1A"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&lt;DOORWAY_COMMENT&gt; &lt;/DOORWAY_COMMENT&gt;</w:t>
      </w:r>
    </w:p>
    <w:p w14:paraId="492056CA"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&lt;NEAREST_FLAT&gt; &lt;/NEAREST_FLAT&gt;</w:t>
      </w:r>
    </w:p>
    <w:p w14:paraId="78AE58F3" w14:textId="77777777" w:rsidR="004960A7" w:rsidRPr="005D66B2" w:rsidRDefault="004960A7" w:rsidP="004960A7">
      <w:pPr>
        <w:rPr>
          <w:rFonts w:ascii="Courier New" w:hAnsi="Courier New" w:cs="Courier New"/>
          <w:color w:val="000000"/>
          <w:sz w:val="16"/>
          <w:szCs w:val="16"/>
          <w:lang w:val="en-US"/>
        </w:rPr>
      </w:pPr>
      <w:r w:rsidRPr="005D66B2">
        <w:rPr>
          <w:rFonts w:ascii="Courier New" w:hAnsi="Courier New" w:cs="Courier New"/>
          <w:color w:val="000000"/>
          <w:sz w:val="16"/>
          <w:szCs w:val="16"/>
          <w:lang w:val="en-US"/>
        </w:rPr>
        <w:t xml:space="preserve">         &lt;/</w:t>
      </w:r>
      <w:r w:rsidRPr="00EF55E1">
        <w:rPr>
          <w:rFonts w:ascii="Courier New" w:hAnsi="Courier New" w:cs="Courier New"/>
          <w:color w:val="000000"/>
          <w:sz w:val="16"/>
          <w:szCs w:val="16"/>
          <w:lang w:val="en-US"/>
        </w:rPr>
        <w:t>OLD</w:t>
      </w:r>
      <w:r w:rsidRPr="005D66B2">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5D66B2">
        <w:rPr>
          <w:rFonts w:ascii="Courier New" w:hAnsi="Courier New" w:cs="Courier New"/>
          <w:color w:val="000000"/>
          <w:sz w:val="16"/>
          <w:szCs w:val="16"/>
          <w:lang w:val="en-US"/>
        </w:rPr>
        <w:t xml:space="preserve">&gt; </w:t>
      </w:r>
    </w:p>
    <w:p w14:paraId="53974CC0" w14:textId="77777777" w:rsidR="004960A7" w:rsidRPr="00BA3B87" w:rsidRDefault="004960A7" w:rsidP="004960A7">
      <w:pPr>
        <w:rPr>
          <w:rFonts w:ascii="Courier New" w:hAnsi="Courier New" w:cs="Courier New"/>
          <w:color w:val="000000"/>
          <w:sz w:val="16"/>
          <w:szCs w:val="16"/>
        </w:rPr>
      </w:pPr>
      <w:r w:rsidRPr="005D66B2">
        <w:rPr>
          <w:rFonts w:ascii="Courier New" w:hAnsi="Courier New" w:cs="Courier New"/>
          <w:color w:val="000000"/>
          <w:sz w:val="16"/>
          <w:szCs w:val="16"/>
          <w:lang w:val="en-US"/>
        </w:rPr>
        <w:t xml:space="preserve">         </w:t>
      </w:r>
      <w:r w:rsidRPr="00BA3B87">
        <w:rPr>
          <w:rFonts w:ascii="Courier New" w:hAnsi="Courier New" w:cs="Courier New"/>
          <w:color w:val="000000"/>
          <w:sz w:val="16"/>
          <w:szCs w:val="16"/>
        </w:rPr>
        <w:t>&lt;</w:t>
      </w:r>
      <w:r>
        <w:rPr>
          <w:rFonts w:ascii="Courier New" w:hAnsi="Courier New" w:cs="Courier New"/>
          <w:color w:val="000000"/>
          <w:sz w:val="16"/>
          <w:szCs w:val="16"/>
          <w:lang w:val="en-US"/>
        </w:rPr>
        <w:t>NEW</w:t>
      </w:r>
      <w:r w:rsidRPr="00BA3B87">
        <w:rPr>
          <w:rFonts w:ascii="Courier New" w:hAnsi="Courier New" w:cs="Courier New"/>
          <w:color w:val="000000"/>
          <w:sz w:val="16"/>
          <w:szCs w:val="16"/>
        </w:rPr>
        <w:t>_</w:t>
      </w:r>
      <w:r w:rsidRPr="00EF55E1">
        <w:rPr>
          <w:rFonts w:ascii="Courier New" w:hAnsi="Courier New" w:cs="Courier New"/>
          <w:color w:val="000000"/>
          <w:sz w:val="16"/>
          <w:szCs w:val="16"/>
          <w:lang w:val="en-US"/>
        </w:rPr>
        <w:t>INFO</w:t>
      </w:r>
      <w:r w:rsidRPr="00BA3B87">
        <w:rPr>
          <w:rFonts w:ascii="Courier New" w:hAnsi="Courier New" w:cs="Courier New"/>
          <w:color w:val="000000"/>
          <w:sz w:val="16"/>
          <w:szCs w:val="16"/>
        </w:rPr>
        <w:t xml:space="preserve">&gt; -- </w:t>
      </w:r>
      <w:r w:rsidRPr="00EF55E1">
        <w:rPr>
          <w:rFonts w:ascii="Courier New" w:hAnsi="Courier New" w:cs="Courier New"/>
          <w:color w:val="000000"/>
          <w:sz w:val="16"/>
          <w:szCs w:val="16"/>
        </w:rPr>
        <w:t>Старые</w:t>
      </w:r>
      <w:r w:rsidRPr="00BA3B87">
        <w:rPr>
          <w:rFonts w:ascii="Courier New" w:hAnsi="Courier New" w:cs="Courier New"/>
          <w:color w:val="000000"/>
          <w:sz w:val="16"/>
          <w:szCs w:val="16"/>
        </w:rPr>
        <w:t xml:space="preserve"> </w:t>
      </w:r>
      <w:r w:rsidRPr="00EF55E1">
        <w:rPr>
          <w:rFonts w:ascii="Courier New" w:hAnsi="Courier New" w:cs="Courier New"/>
          <w:color w:val="000000"/>
          <w:sz w:val="16"/>
          <w:szCs w:val="16"/>
        </w:rPr>
        <w:t>данные</w:t>
      </w:r>
      <w:r w:rsidRPr="00BA3B87">
        <w:rPr>
          <w:rFonts w:ascii="Courier New" w:hAnsi="Courier New" w:cs="Courier New"/>
          <w:color w:val="000000"/>
          <w:sz w:val="16"/>
          <w:szCs w:val="16"/>
        </w:rPr>
        <w:t xml:space="preserve"> (</w:t>
      </w:r>
      <w:r w:rsidRPr="00EF55E1">
        <w:rPr>
          <w:rFonts w:ascii="Courier New" w:hAnsi="Courier New" w:cs="Courier New"/>
          <w:color w:val="000000"/>
          <w:sz w:val="16"/>
          <w:szCs w:val="16"/>
        </w:rPr>
        <w:t>передаются</w:t>
      </w:r>
      <w:r w:rsidRPr="00BA3B87">
        <w:rPr>
          <w:rFonts w:ascii="Courier New" w:hAnsi="Courier New" w:cs="Courier New"/>
          <w:color w:val="000000"/>
          <w:sz w:val="16"/>
          <w:szCs w:val="16"/>
        </w:rPr>
        <w:t xml:space="preserve"> </w:t>
      </w:r>
      <w:r w:rsidRPr="00EF55E1">
        <w:rPr>
          <w:rFonts w:ascii="Courier New" w:hAnsi="Courier New" w:cs="Courier New"/>
          <w:color w:val="000000"/>
          <w:sz w:val="16"/>
          <w:szCs w:val="16"/>
        </w:rPr>
        <w:t>при</w:t>
      </w:r>
      <w:r w:rsidRPr="00BA3B87">
        <w:rPr>
          <w:rFonts w:ascii="Courier New" w:hAnsi="Courier New" w:cs="Courier New"/>
          <w:color w:val="000000"/>
          <w:sz w:val="16"/>
          <w:szCs w:val="16"/>
        </w:rPr>
        <w:t xml:space="preserve"> </w:t>
      </w:r>
      <w:r w:rsidRPr="00EF55E1">
        <w:rPr>
          <w:rFonts w:ascii="Courier New" w:hAnsi="Courier New" w:cs="Courier New"/>
          <w:color w:val="000000"/>
          <w:sz w:val="16"/>
          <w:szCs w:val="16"/>
        </w:rPr>
        <w:t>замене</w:t>
      </w:r>
      <w:r w:rsidRPr="00BA3B87">
        <w:rPr>
          <w:rFonts w:ascii="Courier New" w:hAnsi="Courier New" w:cs="Courier New"/>
          <w:color w:val="000000"/>
          <w:sz w:val="16"/>
          <w:szCs w:val="16"/>
        </w:rPr>
        <w:t>)</w:t>
      </w:r>
    </w:p>
    <w:p w14:paraId="6E683FEF"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&lt;EQUIPMENT_NAME&gt; &lt;/EQUIPMENT_NAME&gt;</w:t>
      </w:r>
    </w:p>
    <w:p w14:paraId="30699A07"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&lt;DOORWAY&gt; &lt;/DOORWAY&gt;</w:t>
      </w:r>
    </w:p>
    <w:p w14:paraId="5E46CF17"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&lt;FLOOR&gt; &lt;/FLOOR&gt;</w:t>
      </w:r>
    </w:p>
    <w:p w14:paraId="5D83894F"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&lt;WING&gt; &lt;/WING&gt;</w:t>
      </w:r>
    </w:p>
    <w:p w14:paraId="1A378161"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&lt;DOORWAY_COMMENT&gt; &lt;/DOORWAY_COMMENT&gt;</w:t>
      </w:r>
    </w:p>
    <w:p w14:paraId="5E6B2C5F" w14:textId="77777777" w:rsidR="004960A7" w:rsidRDefault="004960A7" w:rsidP="004960A7">
      <w:pPr>
        <w:ind w:left="708" w:firstLine="708"/>
        <w:rPr>
          <w:rFonts w:ascii="Courier New" w:hAnsi="Courier New" w:cs="Courier New"/>
          <w:color w:val="000000"/>
          <w:sz w:val="16"/>
          <w:szCs w:val="16"/>
          <w:lang w:val="en-US"/>
        </w:rPr>
      </w:pPr>
      <w:r>
        <w:rPr>
          <w:rFonts w:ascii="Courier New" w:hAnsi="Courier New" w:cs="Courier New"/>
          <w:color w:val="000000"/>
          <w:sz w:val="16"/>
          <w:szCs w:val="16"/>
          <w:lang w:val="en-US"/>
        </w:rPr>
        <w:t>&lt;NEAREST_FLAT&gt; &lt;/NEAREST_FLAT&gt;</w:t>
      </w:r>
    </w:p>
    <w:p w14:paraId="509212F3" w14:textId="77777777" w:rsidR="004960A7" w:rsidRPr="00EF2E03" w:rsidRDefault="004960A7" w:rsidP="004960A7">
      <w:pPr>
        <w:rPr>
          <w:rFonts w:ascii="Courier New" w:hAnsi="Courier New" w:cs="Courier New"/>
          <w:color w:val="000000"/>
          <w:sz w:val="16"/>
          <w:szCs w:val="16"/>
          <w:lang w:val="en-US"/>
        </w:rPr>
      </w:pPr>
      <w:r w:rsidRPr="00EF2E03">
        <w:rPr>
          <w:rFonts w:ascii="Courier New" w:hAnsi="Courier New" w:cs="Courier New"/>
          <w:color w:val="000000"/>
          <w:sz w:val="16"/>
          <w:szCs w:val="16"/>
          <w:lang w:val="en-US"/>
        </w:rPr>
        <w:t xml:space="preserve">         </w:t>
      </w:r>
      <w:r w:rsidRPr="007957C7">
        <w:rPr>
          <w:rFonts w:ascii="Courier New" w:hAnsi="Courier New" w:cs="Courier New"/>
          <w:color w:val="000000"/>
          <w:sz w:val="16"/>
          <w:szCs w:val="16"/>
          <w:lang w:val="en-US"/>
        </w:rPr>
        <w:t>&lt;</w:t>
      </w:r>
      <w:r w:rsidRPr="00EF2E03">
        <w:rPr>
          <w:rFonts w:ascii="Courier New" w:hAnsi="Courier New" w:cs="Courier New"/>
          <w:color w:val="000000"/>
          <w:sz w:val="16"/>
          <w:szCs w:val="16"/>
          <w:lang w:val="en-US"/>
        </w:rPr>
        <w:t>/</w:t>
      </w:r>
      <w:r>
        <w:rPr>
          <w:rFonts w:ascii="Courier New" w:hAnsi="Courier New" w:cs="Courier New"/>
          <w:color w:val="000000"/>
          <w:sz w:val="16"/>
          <w:szCs w:val="16"/>
          <w:lang w:val="en-US"/>
        </w:rPr>
        <w:t>NEW</w:t>
      </w:r>
      <w:r w:rsidRPr="00EF2E03">
        <w:rPr>
          <w:rFonts w:ascii="Courier New" w:hAnsi="Courier New" w:cs="Courier New"/>
          <w:color w:val="000000"/>
          <w:sz w:val="16"/>
          <w:szCs w:val="16"/>
          <w:lang w:val="en-US"/>
        </w:rPr>
        <w:t>_</w:t>
      </w:r>
      <w:r w:rsidRPr="00EF55E1">
        <w:rPr>
          <w:rFonts w:ascii="Courier New" w:hAnsi="Courier New" w:cs="Courier New"/>
          <w:color w:val="000000"/>
          <w:sz w:val="16"/>
          <w:szCs w:val="16"/>
          <w:lang w:val="en-US"/>
        </w:rPr>
        <w:t>INFO</w:t>
      </w:r>
      <w:r w:rsidRPr="007957C7">
        <w:rPr>
          <w:rFonts w:ascii="Courier New" w:hAnsi="Courier New" w:cs="Courier New"/>
          <w:color w:val="000000"/>
          <w:sz w:val="16"/>
          <w:szCs w:val="16"/>
          <w:lang w:val="en-US"/>
        </w:rPr>
        <w:t>&gt;</w:t>
      </w:r>
      <w:r w:rsidRPr="00EF2E03">
        <w:rPr>
          <w:rFonts w:ascii="Courier New" w:hAnsi="Courier New" w:cs="Courier New"/>
          <w:color w:val="000000"/>
          <w:sz w:val="16"/>
          <w:szCs w:val="16"/>
          <w:lang w:val="en-US"/>
        </w:rPr>
        <w:t xml:space="preserve"> </w:t>
      </w:r>
    </w:p>
    <w:p w14:paraId="0EEDD756" w14:textId="77777777" w:rsidR="004960A7" w:rsidRPr="00C279B8" w:rsidRDefault="004960A7" w:rsidP="004960A7">
      <w:pPr>
        <w:rPr>
          <w:rFonts w:ascii="Courier New" w:hAnsi="Courier New" w:cs="Courier New"/>
          <w:color w:val="000000"/>
          <w:sz w:val="16"/>
          <w:szCs w:val="16"/>
        </w:rPr>
      </w:pPr>
      <w:r w:rsidRPr="00EF2E03">
        <w:rPr>
          <w:rFonts w:ascii="Courier New" w:hAnsi="Courier New" w:cs="Courier New"/>
          <w:color w:val="000000"/>
          <w:sz w:val="16"/>
          <w:szCs w:val="16"/>
          <w:lang w:val="en-US"/>
        </w:rPr>
        <w:t xml:space="preserve">       </w:t>
      </w:r>
      <w:r w:rsidRPr="00C279B8">
        <w:rPr>
          <w:rFonts w:ascii="Courier New" w:hAnsi="Courier New" w:cs="Courier New"/>
          <w:color w:val="000000"/>
          <w:sz w:val="16"/>
          <w:szCs w:val="16"/>
        </w:rPr>
        <w:t>&lt;/</w:t>
      </w:r>
      <w:r>
        <w:rPr>
          <w:rFonts w:ascii="Courier New" w:hAnsi="Courier New" w:cs="Courier New"/>
          <w:color w:val="000000"/>
          <w:sz w:val="16"/>
          <w:szCs w:val="16"/>
          <w:lang w:val="en-US"/>
        </w:rPr>
        <w:t>KRT</w:t>
      </w:r>
      <w:r w:rsidRPr="00C279B8">
        <w:rPr>
          <w:rFonts w:ascii="Courier New" w:hAnsi="Courier New" w:cs="Courier New"/>
          <w:color w:val="000000"/>
          <w:sz w:val="16"/>
          <w:szCs w:val="16"/>
        </w:rPr>
        <w:t>_</w:t>
      </w:r>
      <w:r>
        <w:rPr>
          <w:rFonts w:ascii="Courier New" w:hAnsi="Courier New" w:cs="Courier New"/>
          <w:color w:val="000000"/>
          <w:sz w:val="16"/>
          <w:szCs w:val="16"/>
          <w:lang w:val="en-US"/>
        </w:rPr>
        <w:t>INFO</w:t>
      </w:r>
      <w:r w:rsidRPr="00C279B8">
        <w:rPr>
          <w:rFonts w:ascii="Courier New" w:hAnsi="Courier New" w:cs="Courier New"/>
          <w:color w:val="000000"/>
          <w:sz w:val="16"/>
          <w:szCs w:val="16"/>
        </w:rPr>
        <w:t>&gt;</w:t>
      </w:r>
    </w:p>
    <w:p w14:paraId="556AB6AA" w14:textId="77777777" w:rsidR="004960A7" w:rsidRPr="00C279B8" w:rsidRDefault="004960A7" w:rsidP="004960A7">
      <w:pPr>
        <w:rPr>
          <w:rFonts w:ascii="Courier New" w:hAnsi="Courier New" w:cs="Courier New"/>
          <w:color w:val="000000"/>
          <w:sz w:val="16"/>
          <w:szCs w:val="16"/>
        </w:rPr>
      </w:pPr>
      <w:r w:rsidRPr="00C279B8">
        <w:rPr>
          <w:rFonts w:ascii="Courier New" w:hAnsi="Courier New" w:cs="Courier New"/>
          <w:color w:val="000000"/>
          <w:sz w:val="16"/>
          <w:szCs w:val="16"/>
        </w:rPr>
        <w:t>&lt;/</w:t>
      </w:r>
      <w:r>
        <w:rPr>
          <w:rFonts w:ascii="Courier New" w:hAnsi="Courier New" w:cs="Courier New"/>
          <w:color w:val="000000"/>
          <w:sz w:val="16"/>
          <w:szCs w:val="16"/>
          <w:lang w:val="en-US"/>
        </w:rPr>
        <w:t>RESULT</w:t>
      </w:r>
      <w:r w:rsidRPr="00C279B8">
        <w:rPr>
          <w:rFonts w:ascii="Courier New" w:hAnsi="Courier New" w:cs="Courier New"/>
          <w:color w:val="000000"/>
          <w:sz w:val="16"/>
          <w:szCs w:val="16"/>
        </w:rPr>
        <w:t>&gt;</w:t>
      </w:r>
    </w:p>
    <w:p w14:paraId="79EE68FA" w14:textId="77777777" w:rsidR="004960A7" w:rsidRPr="00C279B8" w:rsidRDefault="004960A7" w:rsidP="004960A7">
      <w:pPr>
        <w:rPr>
          <w:color w:val="1F497D"/>
          <w:sz w:val="14"/>
          <w:szCs w:val="14"/>
        </w:rPr>
      </w:pPr>
    </w:p>
    <w:p w14:paraId="4A3E3B20" w14:textId="77777777" w:rsidR="004960A7" w:rsidRPr="00AB2286" w:rsidRDefault="004960A7" w:rsidP="004960A7">
      <w:pPr>
        <w:rPr>
          <w:sz w:val="20"/>
          <w:szCs w:val="20"/>
        </w:rPr>
      </w:pPr>
      <w:r w:rsidRPr="006E0BDE">
        <w:rPr>
          <w:sz w:val="20"/>
          <w:szCs w:val="20"/>
        </w:rPr>
        <w:t xml:space="preserve">* Тэги </w:t>
      </w:r>
      <w:r w:rsidRPr="006E0BDE">
        <w:rPr>
          <w:sz w:val="20"/>
          <w:szCs w:val="20"/>
          <w:lang w:val="en-US"/>
        </w:rPr>
        <w:t>OLD</w:t>
      </w:r>
      <w:r w:rsidRPr="006E0BDE">
        <w:rPr>
          <w:sz w:val="20"/>
          <w:szCs w:val="20"/>
        </w:rPr>
        <w:t>_</w:t>
      </w:r>
      <w:r w:rsidRPr="006E0BDE">
        <w:rPr>
          <w:sz w:val="20"/>
          <w:szCs w:val="20"/>
          <w:lang w:val="en-US"/>
        </w:rPr>
        <w:t>INFO</w:t>
      </w:r>
      <w:r w:rsidRPr="006E0BDE">
        <w:rPr>
          <w:sz w:val="20"/>
          <w:szCs w:val="20"/>
        </w:rPr>
        <w:t xml:space="preserve"> зарезервированы на дальнейшее использования в случаях замены и снятия услуг.</w:t>
      </w:r>
    </w:p>
    <w:p w14:paraId="506F21A7" w14:textId="77777777" w:rsidR="004960A7" w:rsidRDefault="004960A7" w:rsidP="004960A7">
      <w:pPr>
        <w:pStyle w:val="2"/>
        <w:rPr>
          <w:lang w:eastAsia="en-US"/>
        </w:rPr>
      </w:pPr>
      <w:r w:rsidRPr="00351029">
        <w:rPr>
          <w:rFonts w:ascii="Times New Roman" w:hAnsi="Times New Roman"/>
          <w:lang w:eastAsia="en-US"/>
        </w:rPr>
        <w:t>1.3 Изменение раздела 4.2.3.2</w:t>
      </w:r>
    </w:p>
    <w:p w14:paraId="526AD424" w14:textId="77777777" w:rsidR="004960A7" w:rsidRDefault="004960A7" w:rsidP="00AB2286">
      <w:pPr>
        <w:jc w:val="both"/>
        <w:rPr>
          <w:lang w:eastAsia="en-US"/>
        </w:rPr>
      </w:pPr>
      <w:r>
        <w:rPr>
          <w:lang w:eastAsia="en-US"/>
        </w:rPr>
        <w:t xml:space="preserve">Требования к функции проверки технической возможности </w:t>
      </w:r>
      <w:r>
        <w:rPr>
          <w:lang w:val="en-US" w:eastAsia="en-US"/>
        </w:rPr>
        <w:t>CheckServiceAbility</w:t>
      </w:r>
      <w:r w:rsidRPr="00351029">
        <w:rPr>
          <w:lang w:eastAsia="en-US"/>
        </w:rPr>
        <w:t xml:space="preserve"> </w:t>
      </w:r>
      <w:r>
        <w:rPr>
          <w:lang w:eastAsia="en-US"/>
        </w:rPr>
        <w:t>следует читать в нижеприведенной редакции.</w:t>
      </w:r>
    </w:p>
    <w:p w14:paraId="67594610" w14:textId="77777777" w:rsidR="004960A7" w:rsidRDefault="004960A7" w:rsidP="00AB2286">
      <w:pPr>
        <w:jc w:val="both"/>
      </w:pPr>
      <w:r>
        <w:t>Функция позволяет осуществить автоматическую проверку технической возможности подключения услуги. Ниже представлена спецификация процедуры.</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283"/>
        <w:gridCol w:w="2098"/>
        <w:gridCol w:w="1588"/>
        <w:gridCol w:w="3798"/>
        <w:gridCol w:w="2014"/>
      </w:tblGrid>
      <w:tr w:rsidR="004960A7" w:rsidRPr="000738E2" w14:paraId="1FAA3661" w14:textId="77777777" w:rsidTr="000B4297">
        <w:trPr>
          <w:trHeight w:val="258"/>
          <w:jc w:val="center"/>
        </w:trPr>
        <w:tc>
          <w:tcPr>
            <w:tcW w:w="2660" w:type="dxa"/>
            <w:gridSpan w:val="3"/>
          </w:tcPr>
          <w:p w14:paraId="66E1BD9C" w14:textId="77777777" w:rsidR="004960A7" w:rsidRPr="00A93410" w:rsidRDefault="004960A7" w:rsidP="000B4297">
            <w:pPr>
              <w:rPr>
                <w:b/>
              </w:rPr>
            </w:pPr>
            <w:r w:rsidRPr="00A93410">
              <w:rPr>
                <w:b/>
              </w:rPr>
              <w:t>Входные параметры</w:t>
            </w:r>
          </w:p>
        </w:tc>
        <w:tc>
          <w:tcPr>
            <w:tcW w:w="1588" w:type="dxa"/>
          </w:tcPr>
          <w:p w14:paraId="7D33F5CA" w14:textId="77777777" w:rsidR="004960A7" w:rsidRPr="00A93410" w:rsidRDefault="004960A7" w:rsidP="000B4297">
            <w:pPr>
              <w:jc w:val="center"/>
              <w:rPr>
                <w:b/>
              </w:rPr>
            </w:pPr>
            <w:r w:rsidRPr="00A93410">
              <w:rPr>
                <w:b/>
              </w:rPr>
              <w:t>Тип данных</w:t>
            </w:r>
          </w:p>
        </w:tc>
        <w:tc>
          <w:tcPr>
            <w:tcW w:w="3798" w:type="dxa"/>
          </w:tcPr>
          <w:p w14:paraId="4D694AB5" w14:textId="77777777" w:rsidR="004960A7" w:rsidRPr="00A93410" w:rsidRDefault="004960A7" w:rsidP="000B4297">
            <w:pPr>
              <w:jc w:val="center"/>
              <w:rPr>
                <w:b/>
              </w:rPr>
            </w:pPr>
            <w:r w:rsidRPr="00A93410">
              <w:rPr>
                <w:b/>
              </w:rPr>
              <w:t>Описание</w:t>
            </w:r>
          </w:p>
        </w:tc>
        <w:tc>
          <w:tcPr>
            <w:tcW w:w="2014" w:type="dxa"/>
          </w:tcPr>
          <w:p w14:paraId="5B63D333" w14:textId="77777777" w:rsidR="004960A7" w:rsidRPr="00A93410" w:rsidRDefault="004960A7" w:rsidP="000B4297">
            <w:pPr>
              <w:jc w:val="center"/>
              <w:rPr>
                <w:b/>
              </w:rPr>
            </w:pPr>
            <w:r w:rsidRPr="00A93410">
              <w:rPr>
                <w:b/>
              </w:rPr>
              <w:t>Обязательность</w:t>
            </w:r>
          </w:p>
        </w:tc>
      </w:tr>
      <w:tr w:rsidR="004960A7" w:rsidRPr="00DA2EC2" w14:paraId="17E2E8CC" w14:textId="77777777" w:rsidTr="000B4297">
        <w:trPr>
          <w:trHeight w:val="258"/>
          <w:jc w:val="center"/>
        </w:trPr>
        <w:tc>
          <w:tcPr>
            <w:tcW w:w="2660" w:type="dxa"/>
            <w:gridSpan w:val="3"/>
            <w:vAlign w:val="center"/>
          </w:tcPr>
          <w:p w14:paraId="5FF4DB76" w14:textId="77777777" w:rsidR="004960A7" w:rsidRPr="00096948" w:rsidRDefault="004960A7" w:rsidP="000B4297">
            <w:pPr>
              <w:rPr>
                <w:lang w:val="en-US"/>
              </w:rPr>
            </w:pPr>
            <w:r w:rsidRPr="00096948">
              <w:rPr>
                <w:lang w:val="en-US"/>
              </w:rPr>
              <w:t>CheckServiceAbility</w:t>
            </w:r>
          </w:p>
        </w:tc>
        <w:tc>
          <w:tcPr>
            <w:tcW w:w="1588" w:type="dxa"/>
            <w:vAlign w:val="center"/>
          </w:tcPr>
          <w:p w14:paraId="4F942EDC" w14:textId="77777777" w:rsidR="004960A7" w:rsidRPr="00096948" w:rsidRDefault="004960A7" w:rsidP="000B4297">
            <w:pPr>
              <w:jc w:val="center"/>
              <w:rPr>
                <w:lang w:val="en-US"/>
              </w:rPr>
            </w:pPr>
            <w:r w:rsidRPr="00096948">
              <w:t>complexType</w:t>
            </w:r>
          </w:p>
        </w:tc>
        <w:tc>
          <w:tcPr>
            <w:tcW w:w="3798" w:type="dxa"/>
          </w:tcPr>
          <w:p w14:paraId="02D68478" w14:textId="77777777" w:rsidR="004960A7" w:rsidRPr="00096948" w:rsidRDefault="004960A7" w:rsidP="000B4297">
            <w:r w:rsidRPr="00096948">
              <w:t>Элемент «Набор входных параметров»</w:t>
            </w:r>
          </w:p>
        </w:tc>
        <w:tc>
          <w:tcPr>
            <w:tcW w:w="2014" w:type="dxa"/>
            <w:vAlign w:val="center"/>
          </w:tcPr>
          <w:p w14:paraId="7AA49B33" w14:textId="77777777" w:rsidR="004960A7" w:rsidRPr="00096948" w:rsidRDefault="004960A7" w:rsidP="000B4297">
            <w:pPr>
              <w:jc w:val="center"/>
            </w:pPr>
            <w:r w:rsidRPr="00096948">
              <w:t>Да</w:t>
            </w:r>
          </w:p>
        </w:tc>
      </w:tr>
      <w:tr w:rsidR="004960A7" w:rsidRPr="00DA2EC2" w14:paraId="32910BB7" w14:textId="77777777" w:rsidTr="000B4297">
        <w:trPr>
          <w:trHeight w:val="258"/>
          <w:jc w:val="center"/>
        </w:trPr>
        <w:tc>
          <w:tcPr>
            <w:tcW w:w="279" w:type="dxa"/>
            <w:vMerge w:val="restart"/>
            <w:vAlign w:val="center"/>
          </w:tcPr>
          <w:p w14:paraId="7709887D" w14:textId="77777777" w:rsidR="004960A7" w:rsidRPr="00096948" w:rsidRDefault="004960A7" w:rsidP="000B4297"/>
        </w:tc>
        <w:tc>
          <w:tcPr>
            <w:tcW w:w="2381" w:type="dxa"/>
            <w:gridSpan w:val="2"/>
            <w:vAlign w:val="center"/>
          </w:tcPr>
          <w:p w14:paraId="43C60DF5" w14:textId="77777777" w:rsidR="004960A7" w:rsidRPr="00096948" w:rsidRDefault="004960A7" w:rsidP="000B4297">
            <w:r w:rsidRPr="00096948">
              <w:rPr>
                <w:lang w:val="en-US"/>
              </w:rPr>
              <w:t>AffiliateId</w:t>
            </w:r>
          </w:p>
        </w:tc>
        <w:tc>
          <w:tcPr>
            <w:tcW w:w="1588" w:type="dxa"/>
            <w:vAlign w:val="center"/>
          </w:tcPr>
          <w:p w14:paraId="2012553C" w14:textId="77777777" w:rsidR="004960A7" w:rsidRPr="00096948" w:rsidRDefault="004960A7" w:rsidP="000B4297">
            <w:pPr>
              <w:jc w:val="center"/>
              <w:rPr>
                <w:b/>
              </w:rPr>
            </w:pPr>
            <w:r w:rsidRPr="00096948">
              <w:rPr>
                <w:lang w:val="en-US"/>
              </w:rPr>
              <w:t>String</w:t>
            </w:r>
          </w:p>
        </w:tc>
        <w:tc>
          <w:tcPr>
            <w:tcW w:w="3798" w:type="dxa"/>
          </w:tcPr>
          <w:p w14:paraId="7A5CA17B" w14:textId="77777777" w:rsidR="004960A7" w:rsidRPr="00096948" w:rsidRDefault="004960A7" w:rsidP="000B4297">
            <w:pPr>
              <w:rPr>
                <w:b/>
              </w:rPr>
            </w:pPr>
            <w:r w:rsidRPr="00096948">
              <w:t>Идентификатор филиала</w:t>
            </w:r>
          </w:p>
        </w:tc>
        <w:tc>
          <w:tcPr>
            <w:tcW w:w="2014" w:type="dxa"/>
            <w:vAlign w:val="center"/>
          </w:tcPr>
          <w:p w14:paraId="4EABDED9" w14:textId="77777777" w:rsidR="004960A7" w:rsidRPr="00096948" w:rsidRDefault="004960A7" w:rsidP="000B4297">
            <w:pPr>
              <w:jc w:val="center"/>
              <w:rPr>
                <w:b/>
              </w:rPr>
            </w:pPr>
            <w:r w:rsidRPr="00096948">
              <w:t>Да</w:t>
            </w:r>
          </w:p>
        </w:tc>
      </w:tr>
      <w:tr w:rsidR="004960A7" w:rsidRPr="00C110FD" w14:paraId="09E5A5F0" w14:textId="77777777" w:rsidTr="000B4297">
        <w:trPr>
          <w:trHeight w:val="836"/>
          <w:jc w:val="center"/>
        </w:trPr>
        <w:tc>
          <w:tcPr>
            <w:tcW w:w="279" w:type="dxa"/>
            <w:vMerge/>
            <w:vAlign w:val="center"/>
          </w:tcPr>
          <w:p w14:paraId="017B4001" w14:textId="77777777" w:rsidR="004960A7" w:rsidRPr="00096948" w:rsidRDefault="004960A7" w:rsidP="000B4297">
            <w:pPr>
              <w:rPr>
                <w:lang w:val="en-US"/>
              </w:rPr>
            </w:pPr>
          </w:p>
        </w:tc>
        <w:tc>
          <w:tcPr>
            <w:tcW w:w="2381" w:type="dxa"/>
            <w:gridSpan w:val="2"/>
            <w:vAlign w:val="center"/>
          </w:tcPr>
          <w:p w14:paraId="705315A4" w14:textId="77777777" w:rsidR="004960A7" w:rsidRPr="00096948" w:rsidRDefault="004960A7" w:rsidP="000B4297">
            <w:pPr>
              <w:rPr>
                <w:lang w:val="en-US"/>
              </w:rPr>
            </w:pPr>
            <w:r w:rsidRPr="00096948">
              <w:t>Lo</w:t>
            </w:r>
            <w:r w:rsidRPr="00096948">
              <w:rPr>
                <w:lang w:val="en-US"/>
              </w:rPr>
              <w:t>B</w:t>
            </w:r>
          </w:p>
        </w:tc>
        <w:tc>
          <w:tcPr>
            <w:tcW w:w="1588" w:type="dxa"/>
            <w:vAlign w:val="center"/>
          </w:tcPr>
          <w:p w14:paraId="3E722605" w14:textId="77777777" w:rsidR="004960A7" w:rsidRPr="00096948" w:rsidRDefault="004960A7" w:rsidP="000B4297">
            <w:pPr>
              <w:jc w:val="center"/>
              <w:rPr>
                <w:lang w:val="en-US"/>
              </w:rPr>
            </w:pPr>
            <w:r w:rsidRPr="00096948">
              <w:rPr>
                <w:lang w:val="en-US"/>
              </w:rPr>
              <w:t>String</w:t>
            </w:r>
          </w:p>
        </w:tc>
        <w:tc>
          <w:tcPr>
            <w:tcW w:w="3798" w:type="dxa"/>
          </w:tcPr>
          <w:p w14:paraId="3C297358" w14:textId="77777777" w:rsidR="004960A7" w:rsidRPr="00096948" w:rsidRDefault="004960A7" w:rsidP="000B4297">
            <w:pPr>
              <w:rPr>
                <w:color w:val="000000"/>
              </w:rPr>
            </w:pPr>
            <w:r w:rsidRPr="00096948">
              <w:rPr>
                <w:color w:val="000000"/>
                <w:lang w:val="en-US"/>
              </w:rPr>
              <w:t xml:space="preserve">Line of Business - </w:t>
            </w:r>
            <w:r w:rsidRPr="00096948">
              <w:rPr>
                <w:color w:val="000000"/>
              </w:rPr>
              <w:t>Продуктовая</w:t>
            </w:r>
            <w:r w:rsidRPr="00096948">
              <w:rPr>
                <w:color w:val="000000"/>
                <w:lang w:val="en-US"/>
              </w:rPr>
              <w:t xml:space="preserve"> </w:t>
            </w:r>
            <w:r w:rsidRPr="00096948">
              <w:rPr>
                <w:color w:val="000000"/>
              </w:rPr>
              <w:t>Линейка</w:t>
            </w:r>
            <w:r w:rsidRPr="00096948">
              <w:rPr>
                <w:color w:val="000000"/>
                <w:lang w:val="en-US"/>
              </w:rPr>
              <w:t xml:space="preserve">. </w:t>
            </w:r>
            <w:r w:rsidRPr="00096948">
              <w:rPr>
                <w:color w:val="000000"/>
              </w:rPr>
              <w:t>Соответствует типу услуги СТУ</w:t>
            </w:r>
          </w:p>
          <w:p w14:paraId="1D3AD588" w14:textId="77777777" w:rsidR="004960A7" w:rsidRPr="00096948" w:rsidRDefault="004960A7" w:rsidP="004960A7">
            <w:pPr>
              <w:pStyle w:val="aff"/>
              <w:numPr>
                <w:ilvl w:val="0"/>
                <w:numId w:val="34"/>
              </w:numPr>
              <w:rPr>
                <w:color w:val="000000"/>
              </w:rPr>
            </w:pPr>
            <w:r w:rsidRPr="00096948">
              <w:rPr>
                <w:color w:val="000000"/>
                <w:lang w:val="en-US"/>
              </w:rPr>
              <w:t>PSTN</w:t>
            </w:r>
            <w:r w:rsidRPr="00096948">
              <w:rPr>
                <w:color w:val="000000"/>
              </w:rPr>
              <w:t xml:space="preserve"> соответствует услуге «Доступ к ТфоП» либо «Прямой провод».</w:t>
            </w:r>
          </w:p>
          <w:p w14:paraId="751E7EB8" w14:textId="77777777" w:rsidR="004960A7" w:rsidRPr="00096948" w:rsidRDefault="004960A7" w:rsidP="004960A7">
            <w:pPr>
              <w:pStyle w:val="aff"/>
              <w:numPr>
                <w:ilvl w:val="0"/>
                <w:numId w:val="34"/>
              </w:numPr>
              <w:rPr>
                <w:color w:val="000000"/>
              </w:rPr>
            </w:pPr>
            <w:r w:rsidRPr="00096948">
              <w:rPr>
                <w:color w:val="000000"/>
                <w:lang w:val="en-US"/>
              </w:rPr>
              <w:t>VoIP</w:t>
            </w:r>
            <w:r w:rsidRPr="00096948">
              <w:rPr>
                <w:color w:val="000000"/>
              </w:rPr>
              <w:t xml:space="preserve"> соответствует услуге «Другая услуга» с типом «</w:t>
            </w:r>
            <w:r w:rsidRPr="00096948">
              <w:rPr>
                <w:color w:val="000000"/>
                <w:lang w:val="en-US"/>
              </w:rPr>
              <w:t>VoIP</w:t>
            </w:r>
            <w:r w:rsidRPr="00096948">
              <w:rPr>
                <w:color w:val="000000"/>
              </w:rPr>
              <w:t>».</w:t>
            </w:r>
          </w:p>
          <w:p w14:paraId="2DF06184" w14:textId="77777777" w:rsidR="004960A7" w:rsidRPr="00096948" w:rsidRDefault="004960A7" w:rsidP="004960A7">
            <w:pPr>
              <w:pStyle w:val="aff"/>
              <w:numPr>
                <w:ilvl w:val="0"/>
                <w:numId w:val="34"/>
              </w:numPr>
            </w:pPr>
            <w:r w:rsidRPr="00096948">
              <w:rPr>
                <w:color w:val="000000"/>
                <w:lang w:val="en-US"/>
              </w:rPr>
              <w:t>BB</w:t>
            </w:r>
            <w:r w:rsidRPr="00096948">
              <w:rPr>
                <w:color w:val="000000"/>
              </w:rPr>
              <w:t xml:space="preserve"> соответствует типу «Доступ к СПД»</w:t>
            </w:r>
          </w:p>
          <w:p w14:paraId="79D9C46A" w14:textId="77777777" w:rsidR="004960A7" w:rsidRPr="00096948" w:rsidRDefault="004960A7" w:rsidP="004960A7">
            <w:pPr>
              <w:pStyle w:val="aff"/>
              <w:numPr>
                <w:ilvl w:val="0"/>
                <w:numId w:val="34"/>
              </w:numPr>
            </w:pPr>
            <w:r w:rsidRPr="00096948">
              <w:rPr>
                <w:color w:val="000000"/>
                <w:lang w:val="en-US"/>
              </w:rPr>
              <w:t>IPTV</w:t>
            </w:r>
            <w:r w:rsidRPr="00096948">
              <w:rPr>
                <w:color w:val="000000"/>
              </w:rPr>
              <w:t xml:space="preserve"> соответствует услуге «Другая услуга» с типом «</w:t>
            </w:r>
            <w:r w:rsidRPr="00096948">
              <w:rPr>
                <w:color w:val="000000"/>
                <w:lang w:val="en-US"/>
              </w:rPr>
              <w:t>IPTV</w:t>
            </w:r>
            <w:r w:rsidRPr="00096948">
              <w:rPr>
                <w:color w:val="000000"/>
              </w:rPr>
              <w:t>».</w:t>
            </w:r>
          </w:p>
          <w:p w14:paraId="325110F1" w14:textId="77777777" w:rsidR="004960A7" w:rsidRPr="00096948" w:rsidRDefault="004960A7" w:rsidP="004960A7">
            <w:pPr>
              <w:pStyle w:val="aff"/>
              <w:numPr>
                <w:ilvl w:val="0"/>
                <w:numId w:val="34"/>
              </w:numPr>
            </w:pPr>
            <w:r w:rsidRPr="00096948">
              <w:rPr>
                <w:color w:val="000000"/>
                <w:lang w:val="en-US"/>
              </w:rPr>
              <w:t>ALL</w:t>
            </w:r>
            <w:r w:rsidRPr="00096948">
              <w:rPr>
                <w:color w:val="000000"/>
              </w:rPr>
              <w:t xml:space="preserve"> – ПТВ должна отработать по каждому </w:t>
            </w:r>
            <w:r w:rsidRPr="00096948">
              <w:rPr>
                <w:color w:val="000000"/>
                <w:lang w:val="en-US"/>
              </w:rPr>
              <w:t>LoB</w:t>
            </w:r>
          </w:p>
        </w:tc>
        <w:tc>
          <w:tcPr>
            <w:tcW w:w="2014" w:type="dxa"/>
            <w:vAlign w:val="center"/>
          </w:tcPr>
          <w:p w14:paraId="6B03BFE5" w14:textId="77777777" w:rsidR="004960A7" w:rsidRPr="00096948" w:rsidRDefault="004960A7" w:rsidP="000B4297">
            <w:pPr>
              <w:jc w:val="center"/>
            </w:pPr>
            <w:r w:rsidRPr="00096948">
              <w:t>Да</w:t>
            </w:r>
          </w:p>
        </w:tc>
      </w:tr>
      <w:tr w:rsidR="004960A7" w:rsidRPr="00DD12A0" w14:paraId="23A2E778" w14:textId="77777777" w:rsidTr="000B4297">
        <w:trPr>
          <w:trHeight w:val="836"/>
          <w:jc w:val="center"/>
        </w:trPr>
        <w:tc>
          <w:tcPr>
            <w:tcW w:w="279" w:type="dxa"/>
            <w:vMerge/>
            <w:vAlign w:val="center"/>
          </w:tcPr>
          <w:p w14:paraId="4A1B9179" w14:textId="77777777" w:rsidR="004960A7" w:rsidRPr="00096948" w:rsidRDefault="004960A7" w:rsidP="000B4297"/>
        </w:tc>
        <w:tc>
          <w:tcPr>
            <w:tcW w:w="2381" w:type="dxa"/>
            <w:gridSpan w:val="2"/>
            <w:vAlign w:val="center"/>
          </w:tcPr>
          <w:p w14:paraId="1EA8AC05" w14:textId="77777777" w:rsidR="004960A7" w:rsidRPr="00096948" w:rsidRDefault="004960A7" w:rsidP="000B4297">
            <w:r w:rsidRPr="00096948">
              <w:rPr>
                <w:lang w:val="en-US"/>
              </w:rPr>
              <w:t>TechName</w:t>
            </w:r>
          </w:p>
        </w:tc>
        <w:tc>
          <w:tcPr>
            <w:tcW w:w="1588" w:type="dxa"/>
            <w:vAlign w:val="center"/>
          </w:tcPr>
          <w:p w14:paraId="47DC0638" w14:textId="77777777" w:rsidR="004960A7" w:rsidRPr="00096948" w:rsidRDefault="004960A7" w:rsidP="000B4297">
            <w:pPr>
              <w:jc w:val="center"/>
            </w:pPr>
            <w:r w:rsidRPr="00096948">
              <w:rPr>
                <w:lang w:val="en-US"/>
              </w:rPr>
              <w:t>String</w:t>
            </w:r>
          </w:p>
        </w:tc>
        <w:tc>
          <w:tcPr>
            <w:tcW w:w="3798" w:type="dxa"/>
          </w:tcPr>
          <w:p w14:paraId="5EE77A58" w14:textId="77777777" w:rsidR="004960A7" w:rsidRPr="00096948" w:rsidRDefault="004960A7" w:rsidP="000B4297">
            <w:r w:rsidRPr="00096948">
              <w:t>Наименование технологии, по которой необходимо провести проверку:</w:t>
            </w:r>
          </w:p>
          <w:p w14:paraId="714D604D" w14:textId="77777777" w:rsidR="004960A7" w:rsidRPr="00096948" w:rsidRDefault="004960A7" w:rsidP="004960A7">
            <w:pPr>
              <w:pStyle w:val="aff"/>
              <w:numPr>
                <w:ilvl w:val="0"/>
                <w:numId w:val="34"/>
              </w:numPr>
              <w:suppressAutoHyphens/>
            </w:pPr>
            <w:r w:rsidRPr="00096948">
              <w:rPr>
                <w:lang w:val="en-US"/>
              </w:rPr>
              <w:t>PSTN</w:t>
            </w:r>
          </w:p>
          <w:p w14:paraId="40745E1D" w14:textId="77777777" w:rsidR="004960A7" w:rsidRPr="00096948" w:rsidRDefault="004960A7" w:rsidP="004960A7">
            <w:pPr>
              <w:pStyle w:val="aff"/>
              <w:numPr>
                <w:ilvl w:val="0"/>
                <w:numId w:val="34"/>
              </w:numPr>
              <w:suppressAutoHyphens/>
            </w:pPr>
            <w:r w:rsidRPr="00096948">
              <w:rPr>
                <w:lang w:val="en-US"/>
              </w:rPr>
              <w:t>xDSL</w:t>
            </w:r>
          </w:p>
          <w:p w14:paraId="4B4B46FE" w14:textId="77777777" w:rsidR="004960A7" w:rsidRPr="00096948" w:rsidRDefault="004960A7" w:rsidP="004960A7">
            <w:pPr>
              <w:pStyle w:val="aff"/>
              <w:numPr>
                <w:ilvl w:val="0"/>
                <w:numId w:val="34"/>
              </w:numPr>
              <w:suppressAutoHyphens/>
            </w:pPr>
            <w:r w:rsidRPr="00096948">
              <w:rPr>
                <w:lang w:val="en-US"/>
              </w:rPr>
              <w:t>FTTB</w:t>
            </w:r>
          </w:p>
          <w:p w14:paraId="21EF4A8D" w14:textId="77777777" w:rsidR="004960A7" w:rsidRPr="00096948" w:rsidRDefault="004960A7" w:rsidP="004960A7">
            <w:pPr>
              <w:pStyle w:val="aff"/>
              <w:numPr>
                <w:ilvl w:val="0"/>
                <w:numId w:val="34"/>
              </w:numPr>
              <w:suppressAutoHyphens/>
            </w:pPr>
            <w:r w:rsidRPr="00096948">
              <w:rPr>
                <w:lang w:val="en-US"/>
              </w:rPr>
              <w:lastRenderedPageBreak/>
              <w:t>PON</w:t>
            </w:r>
          </w:p>
          <w:p w14:paraId="740BD99D" w14:textId="77777777" w:rsidR="004960A7" w:rsidRPr="00096948" w:rsidRDefault="004960A7" w:rsidP="004960A7">
            <w:pPr>
              <w:pStyle w:val="aff"/>
              <w:numPr>
                <w:ilvl w:val="0"/>
                <w:numId w:val="34"/>
              </w:numPr>
              <w:suppressAutoHyphens/>
            </w:pPr>
            <w:r w:rsidRPr="00096948">
              <w:rPr>
                <w:lang w:val="en-US"/>
              </w:rPr>
              <w:t>ALL</w:t>
            </w:r>
            <w:r w:rsidRPr="00096948">
              <w:t xml:space="preserve"> – ПТВ должна отработать по каждой технологии</w:t>
            </w:r>
          </w:p>
        </w:tc>
        <w:tc>
          <w:tcPr>
            <w:tcW w:w="2014" w:type="dxa"/>
            <w:vAlign w:val="center"/>
          </w:tcPr>
          <w:p w14:paraId="05A84670" w14:textId="77777777" w:rsidR="004960A7" w:rsidRPr="00096948" w:rsidRDefault="004960A7" w:rsidP="000B4297">
            <w:pPr>
              <w:jc w:val="center"/>
            </w:pPr>
            <w:r w:rsidRPr="00096948">
              <w:lastRenderedPageBreak/>
              <w:t>Да</w:t>
            </w:r>
          </w:p>
        </w:tc>
      </w:tr>
      <w:tr w:rsidR="004960A7" w14:paraId="55E500C9" w14:textId="77777777" w:rsidTr="000B4297">
        <w:trPr>
          <w:trHeight w:val="600"/>
          <w:jc w:val="center"/>
        </w:trPr>
        <w:tc>
          <w:tcPr>
            <w:tcW w:w="279" w:type="dxa"/>
            <w:vMerge/>
            <w:vAlign w:val="center"/>
          </w:tcPr>
          <w:p w14:paraId="3B96A396" w14:textId="77777777" w:rsidR="004960A7" w:rsidRPr="00096948" w:rsidRDefault="004960A7" w:rsidP="000B4297"/>
        </w:tc>
        <w:tc>
          <w:tcPr>
            <w:tcW w:w="2381" w:type="dxa"/>
            <w:gridSpan w:val="2"/>
            <w:tcBorders>
              <w:bottom w:val="single" w:sz="4" w:space="0" w:color="auto"/>
            </w:tcBorders>
            <w:vAlign w:val="center"/>
          </w:tcPr>
          <w:p w14:paraId="1D0E85CA" w14:textId="77777777" w:rsidR="004960A7" w:rsidRPr="00096948" w:rsidRDefault="004960A7" w:rsidP="000B4297">
            <w:r w:rsidRPr="00096948">
              <w:rPr>
                <w:lang w:val="en-US"/>
              </w:rPr>
              <w:t>ExistingLine</w:t>
            </w:r>
          </w:p>
        </w:tc>
        <w:tc>
          <w:tcPr>
            <w:tcW w:w="1588" w:type="dxa"/>
            <w:tcBorders>
              <w:bottom w:val="single" w:sz="4" w:space="0" w:color="auto"/>
            </w:tcBorders>
            <w:vAlign w:val="center"/>
          </w:tcPr>
          <w:p w14:paraId="512F571F" w14:textId="77777777" w:rsidR="004960A7" w:rsidRPr="00096948" w:rsidRDefault="004960A7" w:rsidP="000B4297">
            <w:pPr>
              <w:jc w:val="center"/>
            </w:pPr>
            <w:r w:rsidRPr="00096948">
              <w:rPr>
                <w:lang w:val="en-US"/>
              </w:rPr>
              <w:t>String</w:t>
            </w:r>
          </w:p>
        </w:tc>
        <w:tc>
          <w:tcPr>
            <w:tcW w:w="3798" w:type="dxa"/>
            <w:tcBorders>
              <w:bottom w:val="single" w:sz="4" w:space="0" w:color="auto"/>
            </w:tcBorders>
            <w:vAlign w:val="center"/>
          </w:tcPr>
          <w:p w14:paraId="202E17B5" w14:textId="77777777" w:rsidR="004960A7" w:rsidRPr="00096948" w:rsidRDefault="004960A7" w:rsidP="000B4297">
            <w:r w:rsidRPr="00096948">
              <w:t>Списочный номер существующей основной услуги «Доступ к ТфОП» либо «Прямой провод». Должно быть передано 10 цифр.</w:t>
            </w:r>
          </w:p>
        </w:tc>
        <w:tc>
          <w:tcPr>
            <w:tcW w:w="2014" w:type="dxa"/>
            <w:tcBorders>
              <w:bottom w:val="single" w:sz="4" w:space="0" w:color="auto"/>
            </w:tcBorders>
            <w:vAlign w:val="center"/>
          </w:tcPr>
          <w:p w14:paraId="23502D42" w14:textId="77777777" w:rsidR="004960A7" w:rsidRPr="00096948" w:rsidRDefault="004960A7" w:rsidP="000B4297">
            <w:pPr>
              <w:jc w:val="center"/>
            </w:pPr>
            <w:r w:rsidRPr="00096948">
              <w:t>Нет</w:t>
            </w:r>
          </w:p>
        </w:tc>
      </w:tr>
      <w:tr w:rsidR="004960A7" w14:paraId="3E7C653F" w14:textId="77777777" w:rsidTr="000B4297">
        <w:trPr>
          <w:trHeight w:val="600"/>
          <w:jc w:val="center"/>
        </w:trPr>
        <w:tc>
          <w:tcPr>
            <w:tcW w:w="279" w:type="dxa"/>
            <w:vMerge/>
            <w:vAlign w:val="center"/>
          </w:tcPr>
          <w:p w14:paraId="4D5C079E" w14:textId="77777777" w:rsidR="004960A7" w:rsidRPr="00096948" w:rsidRDefault="004960A7" w:rsidP="000B4297">
            <w:pPr>
              <w:rPr>
                <w:lang w:val="en-US"/>
              </w:rPr>
            </w:pPr>
          </w:p>
        </w:tc>
        <w:tc>
          <w:tcPr>
            <w:tcW w:w="2381" w:type="dxa"/>
            <w:gridSpan w:val="2"/>
            <w:tcBorders>
              <w:bottom w:val="single" w:sz="4" w:space="0" w:color="auto"/>
            </w:tcBorders>
            <w:vAlign w:val="center"/>
          </w:tcPr>
          <w:p w14:paraId="5E9D281D" w14:textId="77777777" w:rsidR="004960A7" w:rsidRPr="00096948" w:rsidRDefault="004960A7" w:rsidP="000B4297">
            <w:pPr>
              <w:rPr>
                <w:lang w:val="en-US"/>
              </w:rPr>
            </w:pPr>
            <w:r w:rsidRPr="00096948">
              <w:rPr>
                <w:lang w:val="en-US"/>
              </w:rPr>
              <w:t>BuildingId</w:t>
            </w:r>
          </w:p>
        </w:tc>
        <w:tc>
          <w:tcPr>
            <w:tcW w:w="1588" w:type="dxa"/>
            <w:tcBorders>
              <w:bottom w:val="single" w:sz="4" w:space="0" w:color="auto"/>
            </w:tcBorders>
            <w:vAlign w:val="center"/>
          </w:tcPr>
          <w:p w14:paraId="4E18DA11" w14:textId="77777777" w:rsidR="004960A7" w:rsidRPr="00096948" w:rsidRDefault="004960A7" w:rsidP="000B4297">
            <w:pPr>
              <w:jc w:val="center"/>
            </w:pPr>
            <w:r w:rsidRPr="00096948">
              <w:rPr>
                <w:lang w:val="en-US"/>
              </w:rPr>
              <w:t>String</w:t>
            </w:r>
          </w:p>
        </w:tc>
        <w:tc>
          <w:tcPr>
            <w:tcW w:w="3798" w:type="dxa"/>
            <w:tcBorders>
              <w:bottom w:val="single" w:sz="4" w:space="0" w:color="auto"/>
            </w:tcBorders>
            <w:vAlign w:val="center"/>
          </w:tcPr>
          <w:p w14:paraId="2A72AFD8" w14:textId="77777777" w:rsidR="004960A7" w:rsidRPr="00096948" w:rsidRDefault="004960A7" w:rsidP="000B4297">
            <w:r w:rsidRPr="00096948">
              <w:rPr>
                <w:lang w:val="en-US"/>
              </w:rPr>
              <w:t xml:space="preserve">Идентификатор </w:t>
            </w:r>
            <w:r w:rsidRPr="00096948">
              <w:t xml:space="preserve">здания </w:t>
            </w:r>
            <w:r w:rsidRPr="00096948">
              <w:rPr>
                <w:lang w:val="en-US"/>
              </w:rPr>
              <w:t>АСР</w:t>
            </w:r>
          </w:p>
        </w:tc>
        <w:tc>
          <w:tcPr>
            <w:tcW w:w="2014" w:type="dxa"/>
            <w:tcBorders>
              <w:bottom w:val="single" w:sz="4" w:space="0" w:color="auto"/>
            </w:tcBorders>
            <w:vAlign w:val="center"/>
          </w:tcPr>
          <w:p w14:paraId="0CD0BA01" w14:textId="77777777" w:rsidR="004960A7" w:rsidRPr="00096948" w:rsidRDefault="004960A7" w:rsidP="000B4297">
            <w:pPr>
              <w:jc w:val="center"/>
            </w:pPr>
            <w:r w:rsidRPr="00096948">
              <w:t>Нет</w:t>
            </w:r>
          </w:p>
        </w:tc>
      </w:tr>
      <w:tr w:rsidR="004960A7" w14:paraId="6AE26ED5" w14:textId="77777777" w:rsidTr="000B4297">
        <w:trPr>
          <w:trHeight w:val="600"/>
          <w:jc w:val="center"/>
        </w:trPr>
        <w:tc>
          <w:tcPr>
            <w:tcW w:w="279" w:type="dxa"/>
            <w:vMerge/>
            <w:tcBorders>
              <w:bottom w:val="single" w:sz="4" w:space="0" w:color="auto"/>
            </w:tcBorders>
            <w:vAlign w:val="center"/>
          </w:tcPr>
          <w:p w14:paraId="4544F428" w14:textId="77777777" w:rsidR="004960A7" w:rsidRPr="00096948" w:rsidRDefault="004960A7" w:rsidP="000B4297">
            <w:pPr>
              <w:rPr>
                <w:lang w:val="en-US"/>
              </w:rPr>
            </w:pPr>
          </w:p>
        </w:tc>
        <w:tc>
          <w:tcPr>
            <w:tcW w:w="2381" w:type="dxa"/>
            <w:gridSpan w:val="2"/>
            <w:tcBorders>
              <w:bottom w:val="single" w:sz="4" w:space="0" w:color="auto"/>
            </w:tcBorders>
            <w:vAlign w:val="center"/>
          </w:tcPr>
          <w:p w14:paraId="01578D4F" w14:textId="77777777" w:rsidR="004960A7" w:rsidRPr="00096948" w:rsidRDefault="004960A7" w:rsidP="000B4297">
            <w:pPr>
              <w:rPr>
                <w:lang w:val="en-US"/>
              </w:rPr>
            </w:pPr>
            <w:r w:rsidRPr="00096948">
              <w:rPr>
                <w:lang w:val="en-US"/>
              </w:rPr>
              <w:t>FlatNumber</w:t>
            </w:r>
          </w:p>
        </w:tc>
        <w:tc>
          <w:tcPr>
            <w:tcW w:w="1588" w:type="dxa"/>
            <w:tcBorders>
              <w:bottom w:val="single" w:sz="4" w:space="0" w:color="auto"/>
            </w:tcBorders>
            <w:vAlign w:val="center"/>
          </w:tcPr>
          <w:p w14:paraId="16D4BCF5" w14:textId="77777777" w:rsidR="004960A7" w:rsidRPr="00096948" w:rsidRDefault="004960A7" w:rsidP="000B4297">
            <w:pPr>
              <w:jc w:val="center"/>
            </w:pPr>
            <w:r w:rsidRPr="00096948">
              <w:rPr>
                <w:lang w:val="en-US"/>
              </w:rPr>
              <w:t>String</w:t>
            </w:r>
          </w:p>
        </w:tc>
        <w:tc>
          <w:tcPr>
            <w:tcW w:w="3798" w:type="dxa"/>
            <w:tcBorders>
              <w:bottom w:val="single" w:sz="4" w:space="0" w:color="auto"/>
            </w:tcBorders>
            <w:vAlign w:val="center"/>
          </w:tcPr>
          <w:p w14:paraId="7A61D1C0" w14:textId="77777777" w:rsidR="004960A7" w:rsidRPr="00096948" w:rsidRDefault="004960A7" w:rsidP="000B4297">
            <w:r w:rsidRPr="00096948">
              <w:t>Номер помещения</w:t>
            </w:r>
          </w:p>
        </w:tc>
        <w:tc>
          <w:tcPr>
            <w:tcW w:w="2014" w:type="dxa"/>
            <w:tcBorders>
              <w:bottom w:val="single" w:sz="4" w:space="0" w:color="auto"/>
            </w:tcBorders>
            <w:vAlign w:val="center"/>
          </w:tcPr>
          <w:p w14:paraId="15B8BAC9" w14:textId="77777777" w:rsidR="004960A7" w:rsidRPr="00096948" w:rsidRDefault="004960A7" w:rsidP="000B4297">
            <w:pPr>
              <w:jc w:val="center"/>
            </w:pPr>
            <w:r w:rsidRPr="00096948">
              <w:t>Нет</w:t>
            </w:r>
          </w:p>
        </w:tc>
      </w:tr>
      <w:tr w:rsidR="004960A7" w:rsidRPr="000738E2" w14:paraId="273253AB" w14:textId="77777777" w:rsidTr="000B4297">
        <w:trPr>
          <w:trHeight w:val="243"/>
          <w:jc w:val="center"/>
        </w:trPr>
        <w:tc>
          <w:tcPr>
            <w:tcW w:w="2660" w:type="dxa"/>
            <w:gridSpan w:val="3"/>
            <w:tcBorders>
              <w:top w:val="single" w:sz="18" w:space="0" w:color="auto"/>
            </w:tcBorders>
          </w:tcPr>
          <w:p w14:paraId="0BC2DBF7" w14:textId="77777777" w:rsidR="004960A7" w:rsidRPr="00096948" w:rsidRDefault="004960A7" w:rsidP="000B4297">
            <w:pPr>
              <w:rPr>
                <w:b/>
              </w:rPr>
            </w:pPr>
            <w:r w:rsidRPr="00096948">
              <w:rPr>
                <w:b/>
              </w:rPr>
              <w:t>Возвращаемые данные</w:t>
            </w:r>
          </w:p>
        </w:tc>
        <w:tc>
          <w:tcPr>
            <w:tcW w:w="1588" w:type="dxa"/>
            <w:tcBorders>
              <w:top w:val="single" w:sz="18" w:space="0" w:color="auto"/>
            </w:tcBorders>
          </w:tcPr>
          <w:p w14:paraId="4D7D4C80" w14:textId="77777777" w:rsidR="004960A7" w:rsidRPr="00096948" w:rsidRDefault="004960A7" w:rsidP="000B4297">
            <w:pPr>
              <w:jc w:val="center"/>
              <w:rPr>
                <w:b/>
              </w:rPr>
            </w:pPr>
            <w:r w:rsidRPr="00096948">
              <w:rPr>
                <w:b/>
              </w:rPr>
              <w:t>Тип данных</w:t>
            </w:r>
          </w:p>
        </w:tc>
        <w:tc>
          <w:tcPr>
            <w:tcW w:w="3798" w:type="dxa"/>
            <w:tcBorders>
              <w:top w:val="single" w:sz="18" w:space="0" w:color="auto"/>
            </w:tcBorders>
          </w:tcPr>
          <w:p w14:paraId="5AECA610" w14:textId="77777777" w:rsidR="004960A7" w:rsidRPr="00096948" w:rsidRDefault="004960A7" w:rsidP="000B4297">
            <w:pPr>
              <w:jc w:val="center"/>
              <w:rPr>
                <w:b/>
              </w:rPr>
            </w:pPr>
            <w:r w:rsidRPr="00096948">
              <w:rPr>
                <w:b/>
              </w:rPr>
              <w:t>Описание</w:t>
            </w:r>
          </w:p>
        </w:tc>
        <w:tc>
          <w:tcPr>
            <w:tcW w:w="2014" w:type="dxa"/>
            <w:tcBorders>
              <w:top w:val="single" w:sz="18" w:space="0" w:color="auto"/>
            </w:tcBorders>
          </w:tcPr>
          <w:p w14:paraId="43AB8C4E" w14:textId="77777777" w:rsidR="004960A7" w:rsidRPr="00096948" w:rsidRDefault="004960A7" w:rsidP="000B4297">
            <w:pPr>
              <w:jc w:val="center"/>
              <w:rPr>
                <w:b/>
              </w:rPr>
            </w:pPr>
            <w:r w:rsidRPr="00096948">
              <w:rPr>
                <w:b/>
              </w:rPr>
              <w:t>Обязательность</w:t>
            </w:r>
          </w:p>
        </w:tc>
      </w:tr>
      <w:tr w:rsidR="004960A7" w:rsidRPr="000738E2" w14:paraId="2EF90AC6" w14:textId="77777777" w:rsidTr="000B4297">
        <w:trPr>
          <w:trHeight w:val="289"/>
          <w:jc w:val="center"/>
        </w:trPr>
        <w:tc>
          <w:tcPr>
            <w:tcW w:w="2660" w:type="dxa"/>
            <w:gridSpan w:val="3"/>
            <w:vAlign w:val="center"/>
          </w:tcPr>
          <w:p w14:paraId="50C09DF6" w14:textId="77777777" w:rsidR="004960A7" w:rsidRPr="00096948" w:rsidRDefault="004960A7" w:rsidP="000B4297">
            <w:pPr>
              <w:rPr>
                <w:lang w:val="en-US"/>
              </w:rPr>
            </w:pPr>
            <w:r w:rsidRPr="00096948">
              <w:rPr>
                <w:lang w:val="en-US"/>
              </w:rPr>
              <w:t>CheckServiceAbilityResponse</w:t>
            </w:r>
          </w:p>
        </w:tc>
        <w:tc>
          <w:tcPr>
            <w:tcW w:w="1588" w:type="dxa"/>
            <w:vAlign w:val="center"/>
          </w:tcPr>
          <w:p w14:paraId="0878D437" w14:textId="77777777" w:rsidR="004960A7" w:rsidRPr="00096948" w:rsidRDefault="004960A7" w:rsidP="000B4297">
            <w:pPr>
              <w:jc w:val="center"/>
            </w:pPr>
            <w:r w:rsidRPr="00096948">
              <w:t>complexType</w:t>
            </w:r>
          </w:p>
        </w:tc>
        <w:tc>
          <w:tcPr>
            <w:tcW w:w="3798" w:type="dxa"/>
            <w:vAlign w:val="center"/>
          </w:tcPr>
          <w:p w14:paraId="1E720066" w14:textId="77777777" w:rsidR="004960A7" w:rsidRPr="00096948" w:rsidRDefault="004960A7" w:rsidP="000B4297">
            <w:r w:rsidRPr="00096948">
              <w:t xml:space="preserve">Список результатов проверки ТВ для каждого </w:t>
            </w:r>
            <w:r w:rsidRPr="00096948">
              <w:rPr>
                <w:lang w:val="en-US"/>
              </w:rPr>
              <w:t>LoB</w:t>
            </w:r>
          </w:p>
        </w:tc>
        <w:tc>
          <w:tcPr>
            <w:tcW w:w="2014" w:type="dxa"/>
            <w:vAlign w:val="center"/>
          </w:tcPr>
          <w:p w14:paraId="1686084C" w14:textId="77777777" w:rsidR="004960A7" w:rsidRPr="00096948" w:rsidRDefault="004960A7" w:rsidP="000B4297">
            <w:pPr>
              <w:jc w:val="center"/>
            </w:pPr>
            <w:r w:rsidRPr="00096948">
              <w:t xml:space="preserve">Да, в случае, когда не передан выходной параметр </w:t>
            </w:r>
            <w:r w:rsidRPr="00096948">
              <w:rPr>
                <w:lang w:val="en-US"/>
              </w:rPr>
              <w:t>Fault</w:t>
            </w:r>
          </w:p>
        </w:tc>
      </w:tr>
      <w:tr w:rsidR="004960A7" w:rsidRPr="000738E2" w14:paraId="2078E97E" w14:textId="77777777" w:rsidTr="000B4297">
        <w:trPr>
          <w:trHeight w:val="289"/>
          <w:jc w:val="center"/>
        </w:trPr>
        <w:tc>
          <w:tcPr>
            <w:tcW w:w="279" w:type="dxa"/>
            <w:vMerge w:val="restart"/>
            <w:vAlign w:val="center"/>
          </w:tcPr>
          <w:p w14:paraId="231F2C7E" w14:textId="77777777" w:rsidR="004960A7" w:rsidRPr="00652B62" w:rsidRDefault="004960A7" w:rsidP="000B4297"/>
        </w:tc>
        <w:tc>
          <w:tcPr>
            <w:tcW w:w="2381" w:type="dxa"/>
            <w:gridSpan w:val="2"/>
            <w:vAlign w:val="center"/>
          </w:tcPr>
          <w:p w14:paraId="7DFA9A16" w14:textId="77777777" w:rsidR="004960A7" w:rsidRPr="00096948" w:rsidRDefault="004960A7" w:rsidP="000B4297">
            <w:pPr>
              <w:rPr>
                <w:lang w:val="en-US"/>
              </w:rPr>
            </w:pPr>
            <w:r w:rsidRPr="00096948">
              <w:rPr>
                <w:lang w:val="en-US"/>
              </w:rPr>
              <w:t>Service</w:t>
            </w:r>
          </w:p>
        </w:tc>
        <w:tc>
          <w:tcPr>
            <w:tcW w:w="1588" w:type="dxa"/>
            <w:vAlign w:val="center"/>
          </w:tcPr>
          <w:p w14:paraId="11F646AA" w14:textId="77777777" w:rsidR="004960A7" w:rsidRPr="00096948" w:rsidRDefault="004960A7" w:rsidP="000B4297">
            <w:pPr>
              <w:jc w:val="center"/>
            </w:pPr>
            <w:r w:rsidRPr="00096948">
              <w:rPr>
                <w:lang w:val="en-US"/>
              </w:rPr>
              <w:t>Service</w:t>
            </w:r>
            <w:r>
              <w:rPr>
                <w:rStyle w:val="afd"/>
                <w:lang w:val="en-US"/>
              </w:rPr>
              <w:footnoteReference w:id="27"/>
            </w:r>
          </w:p>
        </w:tc>
        <w:tc>
          <w:tcPr>
            <w:tcW w:w="3798" w:type="dxa"/>
            <w:vAlign w:val="center"/>
          </w:tcPr>
          <w:p w14:paraId="3001A739" w14:textId="77777777" w:rsidR="004960A7" w:rsidRPr="00096948" w:rsidRDefault="004960A7" w:rsidP="000B4297">
            <w:r w:rsidRPr="00096948">
              <w:t>Элемент списка результатов проверки ТВ для каждого LoB</w:t>
            </w:r>
          </w:p>
        </w:tc>
        <w:tc>
          <w:tcPr>
            <w:tcW w:w="2014" w:type="dxa"/>
            <w:vAlign w:val="center"/>
          </w:tcPr>
          <w:p w14:paraId="4A7909C7" w14:textId="77777777" w:rsidR="004960A7" w:rsidRPr="00096948" w:rsidRDefault="004960A7" w:rsidP="000B4297">
            <w:pPr>
              <w:jc w:val="center"/>
            </w:pPr>
            <w:r w:rsidRPr="00096948">
              <w:t>Да</w:t>
            </w:r>
          </w:p>
        </w:tc>
      </w:tr>
      <w:tr w:rsidR="004960A7" w:rsidRPr="000738E2" w14:paraId="4F863D43" w14:textId="77777777" w:rsidTr="000B4297">
        <w:trPr>
          <w:trHeight w:val="289"/>
          <w:jc w:val="center"/>
        </w:trPr>
        <w:tc>
          <w:tcPr>
            <w:tcW w:w="279" w:type="dxa"/>
            <w:vMerge/>
            <w:vAlign w:val="center"/>
          </w:tcPr>
          <w:p w14:paraId="59A24437" w14:textId="77777777" w:rsidR="004960A7" w:rsidRPr="00096948" w:rsidRDefault="004960A7" w:rsidP="000B4297"/>
        </w:tc>
        <w:tc>
          <w:tcPr>
            <w:tcW w:w="283" w:type="dxa"/>
            <w:vMerge w:val="restart"/>
          </w:tcPr>
          <w:p w14:paraId="411FC9B9" w14:textId="77777777" w:rsidR="004960A7" w:rsidRPr="00096948" w:rsidRDefault="004960A7" w:rsidP="000B4297"/>
        </w:tc>
        <w:tc>
          <w:tcPr>
            <w:tcW w:w="2098" w:type="dxa"/>
          </w:tcPr>
          <w:p w14:paraId="7B8A8C94" w14:textId="77777777" w:rsidR="004960A7" w:rsidRPr="00096948" w:rsidRDefault="004960A7" w:rsidP="000B4297">
            <w:r w:rsidRPr="00096948">
              <w:t>Lo</w:t>
            </w:r>
            <w:r w:rsidRPr="00096948">
              <w:rPr>
                <w:lang w:val="en-US"/>
              </w:rPr>
              <w:t>B</w:t>
            </w:r>
          </w:p>
        </w:tc>
        <w:tc>
          <w:tcPr>
            <w:tcW w:w="1588" w:type="dxa"/>
          </w:tcPr>
          <w:p w14:paraId="0D4009D2" w14:textId="77777777" w:rsidR="004960A7" w:rsidRPr="00096948" w:rsidRDefault="004960A7" w:rsidP="000B4297">
            <w:pPr>
              <w:jc w:val="center"/>
            </w:pPr>
            <w:r w:rsidRPr="00096948">
              <w:t>String</w:t>
            </w:r>
          </w:p>
        </w:tc>
        <w:tc>
          <w:tcPr>
            <w:tcW w:w="3798" w:type="dxa"/>
          </w:tcPr>
          <w:p w14:paraId="6CC58119" w14:textId="77777777" w:rsidR="004960A7" w:rsidRPr="00096948" w:rsidRDefault="004960A7" w:rsidP="000B4297">
            <w:r w:rsidRPr="00096948">
              <w:t>Наименование LoB:</w:t>
            </w:r>
          </w:p>
          <w:p w14:paraId="6FF684AE" w14:textId="77777777" w:rsidR="004960A7" w:rsidRPr="00096948" w:rsidRDefault="004960A7" w:rsidP="004960A7">
            <w:pPr>
              <w:pStyle w:val="aff"/>
              <w:numPr>
                <w:ilvl w:val="0"/>
                <w:numId w:val="34"/>
              </w:numPr>
              <w:rPr>
                <w:color w:val="000000"/>
              </w:rPr>
            </w:pPr>
            <w:r w:rsidRPr="00096948">
              <w:rPr>
                <w:color w:val="000000"/>
                <w:lang w:val="en-US"/>
              </w:rPr>
              <w:t>PSTN</w:t>
            </w:r>
            <w:r w:rsidRPr="00096948">
              <w:rPr>
                <w:color w:val="000000"/>
              </w:rPr>
              <w:t xml:space="preserve"> </w:t>
            </w:r>
          </w:p>
          <w:p w14:paraId="5F4CF6ED" w14:textId="77777777" w:rsidR="004960A7" w:rsidRPr="00096948" w:rsidRDefault="004960A7" w:rsidP="004960A7">
            <w:pPr>
              <w:pStyle w:val="aff"/>
              <w:numPr>
                <w:ilvl w:val="0"/>
                <w:numId w:val="34"/>
              </w:numPr>
              <w:rPr>
                <w:color w:val="000000"/>
              </w:rPr>
            </w:pPr>
            <w:r w:rsidRPr="00096948">
              <w:rPr>
                <w:color w:val="000000"/>
                <w:lang w:val="en-US"/>
              </w:rPr>
              <w:t>VoIP</w:t>
            </w:r>
          </w:p>
          <w:p w14:paraId="26A9DBB5" w14:textId="77777777" w:rsidR="004960A7" w:rsidRPr="00096948" w:rsidRDefault="004960A7" w:rsidP="004960A7">
            <w:pPr>
              <w:pStyle w:val="aff"/>
              <w:numPr>
                <w:ilvl w:val="0"/>
                <w:numId w:val="34"/>
              </w:numPr>
            </w:pPr>
            <w:r w:rsidRPr="00096948">
              <w:rPr>
                <w:color w:val="000000"/>
                <w:lang w:val="en-US"/>
              </w:rPr>
              <w:t>BB</w:t>
            </w:r>
            <w:r w:rsidRPr="00096948">
              <w:rPr>
                <w:color w:val="000000"/>
              </w:rPr>
              <w:t xml:space="preserve"> </w:t>
            </w:r>
          </w:p>
          <w:p w14:paraId="5D5E8106" w14:textId="77777777" w:rsidR="004960A7" w:rsidRPr="00096948" w:rsidRDefault="004960A7" w:rsidP="004960A7">
            <w:pPr>
              <w:pStyle w:val="aff"/>
              <w:numPr>
                <w:ilvl w:val="0"/>
                <w:numId w:val="41"/>
              </w:numPr>
              <w:suppressAutoHyphens/>
            </w:pPr>
            <w:r w:rsidRPr="00096948">
              <w:rPr>
                <w:color w:val="000000"/>
                <w:lang w:val="en-US"/>
              </w:rPr>
              <w:t>IPTV</w:t>
            </w:r>
          </w:p>
        </w:tc>
        <w:tc>
          <w:tcPr>
            <w:tcW w:w="2014" w:type="dxa"/>
            <w:vAlign w:val="center"/>
          </w:tcPr>
          <w:p w14:paraId="0D88ADF5" w14:textId="77777777" w:rsidR="004960A7" w:rsidRPr="00096948" w:rsidRDefault="004960A7" w:rsidP="000B4297">
            <w:pPr>
              <w:jc w:val="center"/>
            </w:pPr>
            <w:r w:rsidRPr="00096948">
              <w:t>Да</w:t>
            </w:r>
          </w:p>
        </w:tc>
      </w:tr>
      <w:tr w:rsidR="004960A7" w:rsidRPr="000738E2" w14:paraId="6FA38752" w14:textId="77777777" w:rsidTr="000B4297">
        <w:trPr>
          <w:trHeight w:val="289"/>
          <w:jc w:val="center"/>
        </w:trPr>
        <w:tc>
          <w:tcPr>
            <w:tcW w:w="279" w:type="dxa"/>
            <w:vMerge/>
            <w:vAlign w:val="center"/>
          </w:tcPr>
          <w:p w14:paraId="6BE90216" w14:textId="77777777" w:rsidR="004960A7" w:rsidRPr="00096948" w:rsidRDefault="004960A7" w:rsidP="000B4297"/>
        </w:tc>
        <w:tc>
          <w:tcPr>
            <w:tcW w:w="283" w:type="dxa"/>
            <w:vMerge/>
          </w:tcPr>
          <w:p w14:paraId="65020285" w14:textId="77777777" w:rsidR="004960A7" w:rsidRPr="00096948" w:rsidRDefault="004960A7" w:rsidP="000B4297"/>
        </w:tc>
        <w:tc>
          <w:tcPr>
            <w:tcW w:w="2098" w:type="dxa"/>
          </w:tcPr>
          <w:p w14:paraId="1927A453" w14:textId="77777777" w:rsidR="004960A7" w:rsidRPr="00096948" w:rsidRDefault="004960A7" w:rsidP="000B4297">
            <w:r w:rsidRPr="00096948">
              <w:t>TechName</w:t>
            </w:r>
          </w:p>
        </w:tc>
        <w:tc>
          <w:tcPr>
            <w:tcW w:w="1588" w:type="dxa"/>
          </w:tcPr>
          <w:p w14:paraId="20D7CF3C" w14:textId="77777777" w:rsidR="004960A7" w:rsidRPr="00096948" w:rsidRDefault="004960A7" w:rsidP="000B4297">
            <w:pPr>
              <w:jc w:val="center"/>
            </w:pPr>
            <w:r w:rsidRPr="00096948">
              <w:t>String</w:t>
            </w:r>
          </w:p>
        </w:tc>
        <w:tc>
          <w:tcPr>
            <w:tcW w:w="3798" w:type="dxa"/>
          </w:tcPr>
          <w:p w14:paraId="1235E46D" w14:textId="77777777" w:rsidR="004960A7" w:rsidRPr="00096948" w:rsidRDefault="004960A7" w:rsidP="000B4297">
            <w:r w:rsidRPr="00096948">
              <w:t>Наименование технологии, по которой необходимо провести проверку:</w:t>
            </w:r>
          </w:p>
          <w:p w14:paraId="3888E2D8" w14:textId="77777777" w:rsidR="004960A7" w:rsidRPr="00096948" w:rsidRDefault="004960A7" w:rsidP="004960A7">
            <w:pPr>
              <w:pStyle w:val="aff"/>
              <w:numPr>
                <w:ilvl w:val="0"/>
                <w:numId w:val="34"/>
              </w:numPr>
              <w:suppressAutoHyphens/>
              <w:rPr>
                <w:lang w:val="en-US"/>
              </w:rPr>
            </w:pPr>
            <w:r w:rsidRPr="00096948">
              <w:rPr>
                <w:lang w:val="en-US"/>
              </w:rPr>
              <w:t>PSTN</w:t>
            </w:r>
          </w:p>
          <w:p w14:paraId="7673499D" w14:textId="77777777" w:rsidR="004960A7" w:rsidRPr="00096948" w:rsidRDefault="004960A7" w:rsidP="004960A7">
            <w:pPr>
              <w:pStyle w:val="aff"/>
              <w:numPr>
                <w:ilvl w:val="0"/>
                <w:numId w:val="34"/>
              </w:numPr>
              <w:suppressAutoHyphens/>
              <w:rPr>
                <w:lang w:val="en-US"/>
              </w:rPr>
            </w:pPr>
            <w:r w:rsidRPr="00096948">
              <w:rPr>
                <w:lang w:val="en-US"/>
              </w:rPr>
              <w:t>xDSL</w:t>
            </w:r>
          </w:p>
          <w:p w14:paraId="3FDC0160" w14:textId="77777777" w:rsidR="004960A7" w:rsidRPr="00096948" w:rsidRDefault="004960A7" w:rsidP="004960A7">
            <w:pPr>
              <w:pStyle w:val="aff"/>
              <w:numPr>
                <w:ilvl w:val="0"/>
                <w:numId w:val="34"/>
              </w:numPr>
              <w:suppressAutoHyphens/>
              <w:rPr>
                <w:lang w:val="en-US"/>
              </w:rPr>
            </w:pPr>
            <w:r w:rsidRPr="00096948">
              <w:rPr>
                <w:lang w:val="en-US"/>
              </w:rPr>
              <w:t>FTTB</w:t>
            </w:r>
          </w:p>
          <w:p w14:paraId="762D84BB" w14:textId="77777777" w:rsidR="004960A7" w:rsidRPr="00096948" w:rsidRDefault="004960A7" w:rsidP="004960A7">
            <w:pPr>
              <w:pStyle w:val="aff"/>
              <w:numPr>
                <w:ilvl w:val="0"/>
                <w:numId w:val="34"/>
              </w:numPr>
              <w:suppressAutoHyphens/>
            </w:pPr>
            <w:r w:rsidRPr="00096948">
              <w:rPr>
                <w:lang w:val="en-US"/>
              </w:rPr>
              <w:t>PON</w:t>
            </w:r>
          </w:p>
        </w:tc>
        <w:tc>
          <w:tcPr>
            <w:tcW w:w="2014" w:type="dxa"/>
            <w:vAlign w:val="center"/>
          </w:tcPr>
          <w:p w14:paraId="4B49F75D" w14:textId="77777777" w:rsidR="004960A7" w:rsidRPr="00096948" w:rsidRDefault="004960A7" w:rsidP="000B4297">
            <w:pPr>
              <w:jc w:val="center"/>
            </w:pPr>
            <w:r w:rsidRPr="00096948">
              <w:t>Да</w:t>
            </w:r>
          </w:p>
        </w:tc>
      </w:tr>
      <w:tr w:rsidR="004960A7" w:rsidRPr="000738E2" w14:paraId="7B9A8D33" w14:textId="77777777" w:rsidTr="000B4297">
        <w:trPr>
          <w:trHeight w:val="289"/>
          <w:jc w:val="center"/>
        </w:trPr>
        <w:tc>
          <w:tcPr>
            <w:tcW w:w="279" w:type="dxa"/>
            <w:vMerge/>
            <w:vAlign w:val="center"/>
          </w:tcPr>
          <w:p w14:paraId="6F8B3B23" w14:textId="77777777" w:rsidR="004960A7" w:rsidRPr="00096948" w:rsidRDefault="004960A7" w:rsidP="000B4297"/>
        </w:tc>
        <w:tc>
          <w:tcPr>
            <w:tcW w:w="283" w:type="dxa"/>
            <w:vMerge/>
          </w:tcPr>
          <w:p w14:paraId="4B68B2B6" w14:textId="77777777" w:rsidR="004960A7" w:rsidRPr="00096948" w:rsidRDefault="004960A7" w:rsidP="000B4297"/>
        </w:tc>
        <w:tc>
          <w:tcPr>
            <w:tcW w:w="2098" w:type="dxa"/>
          </w:tcPr>
          <w:p w14:paraId="0A9CD9D8" w14:textId="77777777" w:rsidR="004960A7" w:rsidRPr="00096948" w:rsidRDefault="004960A7" w:rsidP="000B4297">
            <w:r w:rsidRPr="00096948">
              <w:t>Result</w:t>
            </w:r>
          </w:p>
        </w:tc>
        <w:tc>
          <w:tcPr>
            <w:tcW w:w="1588" w:type="dxa"/>
          </w:tcPr>
          <w:p w14:paraId="3E5DF242" w14:textId="77777777" w:rsidR="004960A7" w:rsidRPr="00096948" w:rsidRDefault="004960A7" w:rsidP="000B4297">
            <w:pPr>
              <w:jc w:val="center"/>
            </w:pPr>
            <w:r w:rsidRPr="00096948">
              <w:t>String</w:t>
            </w:r>
          </w:p>
        </w:tc>
        <w:tc>
          <w:tcPr>
            <w:tcW w:w="3798" w:type="dxa"/>
          </w:tcPr>
          <w:p w14:paraId="3523B00F" w14:textId="77777777" w:rsidR="004960A7" w:rsidRPr="00096948" w:rsidRDefault="004960A7" w:rsidP="000B4297">
            <w:r w:rsidRPr="00096948">
              <w:t>Результат проверки ТВ:</w:t>
            </w:r>
          </w:p>
          <w:p w14:paraId="3526005F" w14:textId="77777777" w:rsidR="004960A7" w:rsidRPr="00096948" w:rsidRDefault="004960A7" w:rsidP="004960A7">
            <w:pPr>
              <w:pStyle w:val="aff"/>
              <w:numPr>
                <w:ilvl w:val="0"/>
                <w:numId w:val="41"/>
              </w:numPr>
              <w:suppressAutoHyphens/>
            </w:pPr>
            <w:r w:rsidRPr="00096948">
              <w:rPr>
                <w:lang w:val="en-US"/>
              </w:rPr>
              <w:t>OK</w:t>
            </w:r>
            <w:r w:rsidRPr="00096948">
              <w:t xml:space="preserve"> – ТВ есть</w:t>
            </w:r>
          </w:p>
          <w:p w14:paraId="0DE91CF3" w14:textId="77777777" w:rsidR="004960A7" w:rsidRPr="00096948" w:rsidRDefault="004960A7" w:rsidP="004960A7">
            <w:pPr>
              <w:pStyle w:val="aff"/>
              <w:numPr>
                <w:ilvl w:val="0"/>
                <w:numId w:val="41"/>
              </w:numPr>
              <w:suppressAutoHyphens/>
            </w:pPr>
            <w:r w:rsidRPr="00096948">
              <w:rPr>
                <w:lang w:val="en-US"/>
              </w:rPr>
              <w:t>NO</w:t>
            </w:r>
            <w:r w:rsidRPr="00096948">
              <w:t xml:space="preserve"> – ТВ нет</w:t>
            </w:r>
          </w:p>
          <w:p w14:paraId="430840FD" w14:textId="77777777" w:rsidR="004960A7" w:rsidRPr="00096948" w:rsidRDefault="004960A7" w:rsidP="004960A7">
            <w:pPr>
              <w:pStyle w:val="aff"/>
              <w:numPr>
                <w:ilvl w:val="0"/>
                <w:numId w:val="41"/>
              </w:numPr>
              <w:suppressAutoHyphens/>
            </w:pPr>
            <w:r w:rsidRPr="00096948">
              <w:rPr>
                <w:lang w:val="en-US"/>
              </w:rPr>
              <w:t>ERR</w:t>
            </w:r>
            <w:r w:rsidRPr="00096948">
              <w:t xml:space="preserve"> – ошибка при проверке ТВ</w:t>
            </w:r>
          </w:p>
        </w:tc>
        <w:tc>
          <w:tcPr>
            <w:tcW w:w="2014" w:type="dxa"/>
            <w:vAlign w:val="center"/>
          </w:tcPr>
          <w:p w14:paraId="2EB1F1EB" w14:textId="77777777" w:rsidR="004960A7" w:rsidRPr="00096948" w:rsidRDefault="004960A7" w:rsidP="000B4297">
            <w:pPr>
              <w:jc w:val="center"/>
            </w:pPr>
            <w:r w:rsidRPr="00096948">
              <w:t>Да</w:t>
            </w:r>
          </w:p>
        </w:tc>
      </w:tr>
      <w:tr w:rsidR="004960A7" w:rsidRPr="000738E2" w14:paraId="35929691" w14:textId="77777777" w:rsidTr="000B4297">
        <w:trPr>
          <w:trHeight w:val="289"/>
          <w:jc w:val="center"/>
        </w:trPr>
        <w:tc>
          <w:tcPr>
            <w:tcW w:w="279" w:type="dxa"/>
            <w:vMerge/>
            <w:vAlign w:val="center"/>
          </w:tcPr>
          <w:p w14:paraId="7327CCA5" w14:textId="77777777" w:rsidR="004960A7" w:rsidRPr="00096948" w:rsidRDefault="004960A7" w:rsidP="000B4297"/>
        </w:tc>
        <w:tc>
          <w:tcPr>
            <w:tcW w:w="283" w:type="dxa"/>
            <w:vMerge/>
          </w:tcPr>
          <w:p w14:paraId="58E2BE2A" w14:textId="77777777" w:rsidR="004960A7" w:rsidRPr="00096948" w:rsidRDefault="004960A7" w:rsidP="000B4297"/>
        </w:tc>
        <w:tc>
          <w:tcPr>
            <w:tcW w:w="2098" w:type="dxa"/>
          </w:tcPr>
          <w:p w14:paraId="0DA64493" w14:textId="77777777" w:rsidR="004960A7" w:rsidRPr="00096948" w:rsidRDefault="004960A7" w:rsidP="000B4297">
            <w:r w:rsidRPr="00096948">
              <w:t>Description</w:t>
            </w:r>
          </w:p>
        </w:tc>
        <w:tc>
          <w:tcPr>
            <w:tcW w:w="1588" w:type="dxa"/>
          </w:tcPr>
          <w:p w14:paraId="3EA183C9" w14:textId="77777777" w:rsidR="004960A7" w:rsidRPr="00096948" w:rsidRDefault="004960A7" w:rsidP="000B4297">
            <w:pPr>
              <w:jc w:val="center"/>
            </w:pPr>
            <w:r w:rsidRPr="00096948">
              <w:t>String</w:t>
            </w:r>
          </w:p>
        </w:tc>
        <w:tc>
          <w:tcPr>
            <w:tcW w:w="3798" w:type="dxa"/>
          </w:tcPr>
          <w:p w14:paraId="55497B54" w14:textId="77777777" w:rsidR="004960A7" w:rsidRPr="00096948" w:rsidRDefault="004960A7" w:rsidP="000B4297">
            <w:r w:rsidRPr="00096948">
              <w:t>Описание результата проверки ТВ</w:t>
            </w:r>
          </w:p>
        </w:tc>
        <w:tc>
          <w:tcPr>
            <w:tcW w:w="2014" w:type="dxa"/>
            <w:vAlign w:val="center"/>
          </w:tcPr>
          <w:p w14:paraId="7F0D2007" w14:textId="77777777" w:rsidR="004960A7" w:rsidRPr="00096948" w:rsidRDefault="004960A7" w:rsidP="000B4297">
            <w:pPr>
              <w:jc w:val="center"/>
            </w:pPr>
            <w:r w:rsidRPr="00096948">
              <w:t>Нет</w:t>
            </w:r>
          </w:p>
        </w:tc>
      </w:tr>
      <w:tr w:rsidR="004960A7" w:rsidRPr="000738E2" w14:paraId="6637A0E4" w14:textId="77777777" w:rsidTr="000B4297">
        <w:trPr>
          <w:trHeight w:val="289"/>
          <w:jc w:val="center"/>
        </w:trPr>
        <w:tc>
          <w:tcPr>
            <w:tcW w:w="2660" w:type="dxa"/>
            <w:gridSpan w:val="3"/>
            <w:vAlign w:val="center"/>
          </w:tcPr>
          <w:p w14:paraId="53A7136A" w14:textId="77777777" w:rsidR="004960A7" w:rsidRPr="00096948" w:rsidRDefault="004960A7" w:rsidP="000B4297">
            <w:pPr>
              <w:rPr>
                <w:lang w:val="en-US"/>
              </w:rPr>
            </w:pPr>
            <w:r w:rsidRPr="00096948">
              <w:rPr>
                <w:lang w:val="en-US"/>
              </w:rPr>
              <w:t>Fault</w:t>
            </w:r>
          </w:p>
        </w:tc>
        <w:tc>
          <w:tcPr>
            <w:tcW w:w="1588" w:type="dxa"/>
            <w:vAlign w:val="center"/>
          </w:tcPr>
          <w:p w14:paraId="4BA0A213" w14:textId="77777777" w:rsidR="004960A7" w:rsidRPr="00096948" w:rsidRDefault="004960A7" w:rsidP="000B4297">
            <w:pPr>
              <w:jc w:val="center"/>
            </w:pPr>
            <w:r w:rsidRPr="00096948">
              <w:t>complexType</w:t>
            </w:r>
          </w:p>
        </w:tc>
        <w:tc>
          <w:tcPr>
            <w:tcW w:w="3798" w:type="dxa"/>
          </w:tcPr>
          <w:p w14:paraId="6C768133" w14:textId="77777777" w:rsidR="004960A7" w:rsidRPr="00096948" w:rsidRDefault="004960A7" w:rsidP="000B4297">
            <w:r w:rsidRPr="00096948">
              <w:t>Элемент «Ошибка, не позволяющая приступить к проверке ТВ»</w:t>
            </w:r>
          </w:p>
        </w:tc>
        <w:tc>
          <w:tcPr>
            <w:tcW w:w="2014" w:type="dxa"/>
            <w:vAlign w:val="center"/>
          </w:tcPr>
          <w:p w14:paraId="19477A9D" w14:textId="77777777" w:rsidR="004960A7" w:rsidRPr="00096948" w:rsidRDefault="004960A7" w:rsidP="000B4297">
            <w:pPr>
              <w:jc w:val="center"/>
            </w:pPr>
            <w:r w:rsidRPr="00096948">
              <w:t>Нет</w:t>
            </w:r>
          </w:p>
        </w:tc>
      </w:tr>
      <w:tr w:rsidR="004960A7" w:rsidRPr="000738E2" w14:paraId="76D1AB40" w14:textId="77777777" w:rsidTr="000B4297">
        <w:trPr>
          <w:trHeight w:val="289"/>
          <w:jc w:val="center"/>
        </w:trPr>
        <w:tc>
          <w:tcPr>
            <w:tcW w:w="279" w:type="dxa"/>
            <w:vMerge w:val="restart"/>
            <w:vAlign w:val="center"/>
          </w:tcPr>
          <w:p w14:paraId="7F242C15" w14:textId="77777777" w:rsidR="004960A7" w:rsidRPr="00096948" w:rsidRDefault="004960A7" w:rsidP="000B4297"/>
        </w:tc>
        <w:tc>
          <w:tcPr>
            <w:tcW w:w="2381" w:type="dxa"/>
            <w:gridSpan w:val="2"/>
            <w:vAlign w:val="center"/>
          </w:tcPr>
          <w:p w14:paraId="29BC18FE" w14:textId="77777777" w:rsidR="004960A7" w:rsidRPr="00096948" w:rsidRDefault="004960A7" w:rsidP="000B4297">
            <w:pPr>
              <w:rPr>
                <w:lang w:val="en-US"/>
              </w:rPr>
            </w:pPr>
            <w:r w:rsidRPr="00096948">
              <w:rPr>
                <w:lang w:val="en-US"/>
              </w:rPr>
              <w:t>faultcode</w:t>
            </w:r>
          </w:p>
        </w:tc>
        <w:tc>
          <w:tcPr>
            <w:tcW w:w="1588" w:type="dxa"/>
          </w:tcPr>
          <w:p w14:paraId="30178963" w14:textId="77777777" w:rsidR="004960A7" w:rsidRPr="00096948" w:rsidRDefault="004960A7" w:rsidP="000B4297">
            <w:pPr>
              <w:jc w:val="center"/>
            </w:pPr>
            <w:r w:rsidRPr="00096948">
              <w:t>String</w:t>
            </w:r>
          </w:p>
        </w:tc>
        <w:tc>
          <w:tcPr>
            <w:tcW w:w="3798" w:type="dxa"/>
          </w:tcPr>
          <w:p w14:paraId="11FE6EE3" w14:textId="77777777" w:rsidR="004960A7" w:rsidRPr="00096948" w:rsidRDefault="004960A7" w:rsidP="000B4297">
            <w:r w:rsidRPr="00096948">
              <w:t>Код ошибки</w:t>
            </w:r>
          </w:p>
        </w:tc>
        <w:tc>
          <w:tcPr>
            <w:tcW w:w="2014" w:type="dxa"/>
            <w:vAlign w:val="center"/>
          </w:tcPr>
          <w:p w14:paraId="68F0BEB9" w14:textId="77777777" w:rsidR="004960A7" w:rsidRPr="00096948" w:rsidRDefault="004960A7" w:rsidP="000B4297">
            <w:pPr>
              <w:jc w:val="center"/>
            </w:pPr>
            <w:r w:rsidRPr="00096948">
              <w:t>Да</w:t>
            </w:r>
          </w:p>
        </w:tc>
      </w:tr>
      <w:tr w:rsidR="004960A7" w:rsidRPr="000738E2" w14:paraId="0133F779" w14:textId="77777777" w:rsidTr="000B4297">
        <w:trPr>
          <w:trHeight w:val="289"/>
          <w:jc w:val="center"/>
        </w:trPr>
        <w:tc>
          <w:tcPr>
            <w:tcW w:w="279" w:type="dxa"/>
            <w:vMerge/>
            <w:vAlign w:val="center"/>
          </w:tcPr>
          <w:p w14:paraId="64A3B39A" w14:textId="77777777" w:rsidR="004960A7" w:rsidRPr="00096948" w:rsidRDefault="004960A7" w:rsidP="000B4297"/>
        </w:tc>
        <w:tc>
          <w:tcPr>
            <w:tcW w:w="2381" w:type="dxa"/>
            <w:gridSpan w:val="2"/>
            <w:vAlign w:val="center"/>
          </w:tcPr>
          <w:p w14:paraId="772E16CC" w14:textId="77777777" w:rsidR="004960A7" w:rsidRPr="00096948" w:rsidRDefault="004960A7" w:rsidP="000B4297">
            <w:pPr>
              <w:rPr>
                <w:lang w:val="en-US"/>
              </w:rPr>
            </w:pPr>
            <w:r w:rsidRPr="00096948">
              <w:rPr>
                <w:lang w:val="en-US"/>
              </w:rPr>
              <w:t>faultstring</w:t>
            </w:r>
          </w:p>
        </w:tc>
        <w:tc>
          <w:tcPr>
            <w:tcW w:w="1588" w:type="dxa"/>
          </w:tcPr>
          <w:p w14:paraId="3E2D99FA" w14:textId="77777777" w:rsidR="004960A7" w:rsidRPr="00096948" w:rsidRDefault="004960A7" w:rsidP="000B4297">
            <w:pPr>
              <w:jc w:val="center"/>
            </w:pPr>
            <w:r w:rsidRPr="00096948">
              <w:t>String</w:t>
            </w:r>
          </w:p>
        </w:tc>
        <w:tc>
          <w:tcPr>
            <w:tcW w:w="3798" w:type="dxa"/>
          </w:tcPr>
          <w:p w14:paraId="7678EE0C" w14:textId="77777777" w:rsidR="004960A7" w:rsidRPr="00096948" w:rsidRDefault="004960A7" w:rsidP="000B4297">
            <w:r w:rsidRPr="00096948">
              <w:t>Описание ошибки</w:t>
            </w:r>
          </w:p>
        </w:tc>
        <w:tc>
          <w:tcPr>
            <w:tcW w:w="2014" w:type="dxa"/>
            <w:vAlign w:val="center"/>
          </w:tcPr>
          <w:p w14:paraId="18514796" w14:textId="77777777" w:rsidR="004960A7" w:rsidRPr="00096948" w:rsidRDefault="004960A7" w:rsidP="000B4297">
            <w:pPr>
              <w:jc w:val="center"/>
            </w:pPr>
            <w:r w:rsidRPr="00096948">
              <w:t>Нет</w:t>
            </w:r>
          </w:p>
        </w:tc>
      </w:tr>
    </w:tbl>
    <w:p w14:paraId="41A9965A" w14:textId="77777777" w:rsidR="004960A7" w:rsidRPr="00F35512" w:rsidRDefault="004960A7" w:rsidP="00AB2286">
      <w:pPr>
        <w:jc w:val="both"/>
      </w:pPr>
    </w:p>
    <w:p w14:paraId="21F9D9C8" w14:textId="77777777" w:rsidR="004960A7" w:rsidRDefault="004960A7" w:rsidP="004960A7">
      <w:pPr>
        <w:jc w:val="both"/>
        <w:rPr>
          <w:lang w:eastAsia="en-US"/>
        </w:rPr>
      </w:pPr>
      <w:r>
        <w:rPr>
          <w:lang w:eastAsia="en-US"/>
        </w:rPr>
        <w:t xml:space="preserve">В матрице «Режимы ПТВ» указаны возможные комбинации параметров </w:t>
      </w:r>
      <w:r>
        <w:rPr>
          <w:lang w:val="en-US" w:eastAsia="en-US"/>
        </w:rPr>
        <w:t>LoB</w:t>
      </w:r>
      <w:r w:rsidRPr="00351029">
        <w:rPr>
          <w:lang w:eastAsia="en-US"/>
        </w:rPr>
        <w:t xml:space="preserve">, </w:t>
      </w:r>
      <w:r>
        <w:rPr>
          <w:lang w:val="en-US" w:eastAsia="en-US"/>
        </w:rPr>
        <w:t>TechName</w:t>
      </w:r>
      <w:r>
        <w:rPr>
          <w:lang w:eastAsia="en-US"/>
        </w:rPr>
        <w:t xml:space="preserve"> для проверки тех. возможности. Проверка должна срабатывать для комбинаций, для которых указано значение, отличное от «</w:t>
      </w:r>
      <w:r w:rsidRPr="00351029">
        <w:rPr>
          <w:i/>
          <w:lang w:eastAsia="en-US"/>
        </w:rPr>
        <w:t>ошибки»</w:t>
      </w:r>
      <w:r>
        <w:rPr>
          <w:lang w:eastAsia="en-US"/>
        </w:rPr>
        <w:t xml:space="preserve">. Для остальных комбинаций уточняется, какие параметры должны быть указаны дополнительно для проверки тех. возможности, помимо </w:t>
      </w:r>
      <w:r>
        <w:rPr>
          <w:lang w:val="en-US" w:eastAsia="en-US"/>
        </w:rPr>
        <w:t>LoB</w:t>
      </w:r>
      <w:r w:rsidRPr="00351029">
        <w:rPr>
          <w:lang w:eastAsia="en-US"/>
        </w:rPr>
        <w:t xml:space="preserve"> </w:t>
      </w:r>
      <w:r>
        <w:rPr>
          <w:lang w:eastAsia="en-US"/>
        </w:rPr>
        <w:t xml:space="preserve">и </w:t>
      </w:r>
      <w:r>
        <w:rPr>
          <w:lang w:val="en-US" w:eastAsia="en-US"/>
        </w:rPr>
        <w:t>TechName</w:t>
      </w:r>
      <w:r>
        <w:rPr>
          <w:lang w:eastAsia="en-US"/>
        </w:rPr>
        <w:t>.</w:t>
      </w:r>
    </w:p>
    <w:p w14:paraId="09249FDB" w14:textId="77777777" w:rsidR="004960A7" w:rsidRPr="00351029" w:rsidRDefault="004960A7" w:rsidP="004960A7">
      <w:pPr>
        <w:jc w:val="both"/>
        <w:rPr>
          <w:lang w:eastAsia="en-US"/>
        </w:rPr>
      </w:pPr>
    </w:p>
    <w:tbl>
      <w:tblPr>
        <w:tblStyle w:val="afa"/>
        <w:tblW w:w="9918" w:type="dxa"/>
        <w:tblLook w:val="04A0" w:firstRow="1" w:lastRow="0" w:firstColumn="1" w:lastColumn="0" w:noHBand="0" w:noVBand="1"/>
      </w:tblPr>
      <w:tblGrid>
        <w:gridCol w:w="1512"/>
        <w:gridCol w:w="1536"/>
        <w:gridCol w:w="1536"/>
        <w:gridCol w:w="1537"/>
        <w:gridCol w:w="1672"/>
        <w:gridCol w:w="2125"/>
      </w:tblGrid>
      <w:tr w:rsidR="004960A7" w14:paraId="029193CB" w14:textId="77777777" w:rsidTr="00AB2286">
        <w:trPr>
          <w:trHeight w:val="190"/>
        </w:trPr>
        <w:tc>
          <w:tcPr>
            <w:tcW w:w="1512" w:type="dxa"/>
            <w:tcBorders>
              <w:tl2br w:val="single" w:sz="4" w:space="0" w:color="auto"/>
            </w:tcBorders>
          </w:tcPr>
          <w:p w14:paraId="5D155200" w14:textId="77777777" w:rsidR="004960A7" w:rsidRPr="00351029" w:rsidRDefault="004960A7" w:rsidP="000B4297">
            <w:pPr>
              <w:ind w:left="-113"/>
              <w:jc w:val="right"/>
              <w:rPr>
                <w:b/>
                <w:lang w:val="en-US" w:eastAsia="en-US"/>
              </w:rPr>
            </w:pPr>
            <w:r w:rsidRPr="00351029">
              <w:rPr>
                <w:b/>
                <w:lang w:val="en-US" w:eastAsia="en-US"/>
              </w:rPr>
              <w:t>LoB</w:t>
            </w:r>
          </w:p>
          <w:p w14:paraId="15F7A1BE" w14:textId="77777777" w:rsidR="004960A7" w:rsidRPr="00DD44CA" w:rsidRDefault="004960A7" w:rsidP="000B4297">
            <w:pPr>
              <w:ind w:left="-113"/>
              <w:jc w:val="both"/>
              <w:rPr>
                <w:lang w:val="en-US" w:eastAsia="en-US"/>
              </w:rPr>
            </w:pPr>
            <w:r w:rsidRPr="00351029">
              <w:rPr>
                <w:b/>
                <w:lang w:val="en-US" w:eastAsia="en-US"/>
              </w:rPr>
              <w:t>TechName</w:t>
            </w:r>
          </w:p>
        </w:tc>
        <w:tc>
          <w:tcPr>
            <w:tcW w:w="1536" w:type="dxa"/>
          </w:tcPr>
          <w:p w14:paraId="5804C466" w14:textId="77777777" w:rsidR="004960A7" w:rsidRPr="00DD44CA" w:rsidRDefault="004960A7" w:rsidP="000B4297">
            <w:pPr>
              <w:jc w:val="both"/>
              <w:rPr>
                <w:lang w:val="en-US" w:eastAsia="en-US"/>
              </w:rPr>
            </w:pPr>
            <w:r w:rsidRPr="00DD44CA">
              <w:rPr>
                <w:lang w:val="en-US" w:eastAsia="en-US"/>
              </w:rPr>
              <w:t>PSTN</w:t>
            </w:r>
          </w:p>
        </w:tc>
        <w:tc>
          <w:tcPr>
            <w:tcW w:w="1536" w:type="dxa"/>
          </w:tcPr>
          <w:p w14:paraId="49EF56BE" w14:textId="77777777" w:rsidR="004960A7" w:rsidRPr="00DD44CA" w:rsidRDefault="004960A7" w:rsidP="000B4297">
            <w:pPr>
              <w:jc w:val="both"/>
              <w:rPr>
                <w:lang w:val="en-US" w:eastAsia="en-US"/>
              </w:rPr>
            </w:pPr>
            <w:r w:rsidRPr="00DD44CA">
              <w:rPr>
                <w:lang w:val="en-US" w:eastAsia="en-US"/>
              </w:rPr>
              <w:t>BB</w:t>
            </w:r>
          </w:p>
        </w:tc>
        <w:tc>
          <w:tcPr>
            <w:tcW w:w="1537" w:type="dxa"/>
          </w:tcPr>
          <w:p w14:paraId="7DDFA11E" w14:textId="77777777" w:rsidR="004960A7" w:rsidRPr="00DD44CA" w:rsidRDefault="004960A7" w:rsidP="000B4297">
            <w:pPr>
              <w:jc w:val="both"/>
              <w:rPr>
                <w:lang w:val="en-US" w:eastAsia="en-US"/>
              </w:rPr>
            </w:pPr>
            <w:r w:rsidRPr="00DD44CA">
              <w:rPr>
                <w:lang w:val="en-US" w:eastAsia="en-US"/>
              </w:rPr>
              <w:t>IPTV</w:t>
            </w:r>
          </w:p>
        </w:tc>
        <w:tc>
          <w:tcPr>
            <w:tcW w:w="1672" w:type="dxa"/>
          </w:tcPr>
          <w:p w14:paraId="073503E6" w14:textId="77777777" w:rsidR="004960A7" w:rsidRPr="00DD44CA" w:rsidRDefault="004960A7" w:rsidP="000B4297">
            <w:pPr>
              <w:jc w:val="both"/>
              <w:rPr>
                <w:lang w:val="en-US" w:eastAsia="en-US"/>
              </w:rPr>
            </w:pPr>
            <w:r w:rsidRPr="00DD44CA">
              <w:rPr>
                <w:lang w:val="en-US" w:eastAsia="en-US"/>
              </w:rPr>
              <w:t>VoIP</w:t>
            </w:r>
          </w:p>
        </w:tc>
        <w:tc>
          <w:tcPr>
            <w:tcW w:w="2125" w:type="dxa"/>
          </w:tcPr>
          <w:p w14:paraId="17E335BF" w14:textId="77777777" w:rsidR="004960A7" w:rsidRPr="00A27DF9" w:rsidRDefault="004960A7" w:rsidP="000B4297">
            <w:pPr>
              <w:jc w:val="both"/>
              <w:rPr>
                <w:lang w:val="en-US" w:eastAsia="en-US"/>
              </w:rPr>
            </w:pPr>
            <w:r>
              <w:rPr>
                <w:lang w:eastAsia="en-US"/>
              </w:rPr>
              <w:t>ALL</w:t>
            </w:r>
          </w:p>
        </w:tc>
      </w:tr>
      <w:tr w:rsidR="004960A7" w14:paraId="77D51AE4" w14:textId="77777777" w:rsidTr="00AB2286">
        <w:tc>
          <w:tcPr>
            <w:tcW w:w="1512" w:type="dxa"/>
          </w:tcPr>
          <w:p w14:paraId="25DF7717" w14:textId="77777777" w:rsidR="004960A7" w:rsidRPr="00DD44CA" w:rsidRDefault="004960A7" w:rsidP="000B4297">
            <w:pPr>
              <w:jc w:val="both"/>
              <w:rPr>
                <w:lang w:val="en-US" w:eastAsia="en-US"/>
              </w:rPr>
            </w:pPr>
            <w:r w:rsidRPr="00DD44CA">
              <w:rPr>
                <w:lang w:val="en-US" w:eastAsia="en-US"/>
              </w:rPr>
              <w:t>PSTN</w:t>
            </w:r>
          </w:p>
        </w:tc>
        <w:tc>
          <w:tcPr>
            <w:tcW w:w="1536" w:type="dxa"/>
          </w:tcPr>
          <w:p w14:paraId="08E86482" w14:textId="77777777" w:rsidR="004960A7" w:rsidRPr="00351029" w:rsidRDefault="004960A7" w:rsidP="000B4297">
            <w:pPr>
              <w:rPr>
                <w:lang w:eastAsia="en-US"/>
              </w:rPr>
            </w:pPr>
            <w:r>
              <w:rPr>
                <w:lang w:eastAsia="en-US"/>
              </w:rPr>
              <w:t>по адресу</w:t>
            </w:r>
          </w:p>
        </w:tc>
        <w:tc>
          <w:tcPr>
            <w:tcW w:w="1536" w:type="dxa"/>
          </w:tcPr>
          <w:p w14:paraId="56648DB7" w14:textId="77777777" w:rsidR="004960A7" w:rsidRPr="00351029" w:rsidRDefault="004960A7" w:rsidP="000B4297">
            <w:pPr>
              <w:rPr>
                <w:i/>
                <w:lang w:eastAsia="en-US"/>
              </w:rPr>
            </w:pPr>
            <w:r w:rsidRPr="00351029">
              <w:rPr>
                <w:i/>
                <w:lang w:eastAsia="en-US"/>
              </w:rPr>
              <w:t>ошибка</w:t>
            </w:r>
          </w:p>
        </w:tc>
        <w:tc>
          <w:tcPr>
            <w:tcW w:w="1537" w:type="dxa"/>
          </w:tcPr>
          <w:p w14:paraId="6A9D920D" w14:textId="77777777" w:rsidR="004960A7" w:rsidRPr="00351029" w:rsidRDefault="004960A7" w:rsidP="000B4297">
            <w:pPr>
              <w:rPr>
                <w:i/>
                <w:lang w:eastAsia="en-US"/>
              </w:rPr>
            </w:pPr>
            <w:r w:rsidRPr="00351029">
              <w:rPr>
                <w:i/>
                <w:lang w:eastAsia="en-US"/>
              </w:rPr>
              <w:t>ошибка</w:t>
            </w:r>
          </w:p>
        </w:tc>
        <w:tc>
          <w:tcPr>
            <w:tcW w:w="1672" w:type="dxa"/>
          </w:tcPr>
          <w:p w14:paraId="39F8DE21" w14:textId="77777777" w:rsidR="004960A7" w:rsidRPr="00351029" w:rsidRDefault="004960A7" w:rsidP="000B4297">
            <w:pPr>
              <w:rPr>
                <w:i/>
                <w:lang w:eastAsia="en-US"/>
              </w:rPr>
            </w:pPr>
            <w:r w:rsidRPr="00351029">
              <w:rPr>
                <w:i/>
                <w:lang w:eastAsia="en-US"/>
              </w:rPr>
              <w:t>ошибка</w:t>
            </w:r>
          </w:p>
        </w:tc>
        <w:tc>
          <w:tcPr>
            <w:tcW w:w="2125" w:type="dxa"/>
          </w:tcPr>
          <w:p w14:paraId="1B6E76ED" w14:textId="77777777" w:rsidR="004960A7" w:rsidRPr="00CB51CA" w:rsidRDefault="004960A7" w:rsidP="000B4297">
            <w:pPr>
              <w:rPr>
                <w:i/>
                <w:lang w:eastAsia="en-US"/>
              </w:rPr>
            </w:pPr>
            <w:r>
              <w:rPr>
                <w:i/>
                <w:lang w:eastAsia="en-US"/>
              </w:rPr>
              <w:t xml:space="preserve">производится поиск только для технологии </w:t>
            </w:r>
            <w:r>
              <w:rPr>
                <w:i/>
                <w:lang w:val="en-US" w:eastAsia="en-US"/>
              </w:rPr>
              <w:t>PSTN</w:t>
            </w:r>
            <w:r>
              <w:rPr>
                <w:i/>
                <w:lang w:eastAsia="en-US"/>
              </w:rPr>
              <w:t xml:space="preserve"> </w:t>
            </w:r>
            <w:r w:rsidRPr="00643FCF">
              <w:rPr>
                <w:lang w:eastAsia="en-US"/>
              </w:rPr>
              <w:t>по адресу</w:t>
            </w:r>
          </w:p>
        </w:tc>
      </w:tr>
      <w:tr w:rsidR="004960A7" w14:paraId="5E5287E9" w14:textId="77777777" w:rsidTr="00AB2286">
        <w:tc>
          <w:tcPr>
            <w:tcW w:w="1512" w:type="dxa"/>
          </w:tcPr>
          <w:p w14:paraId="457590E4" w14:textId="77777777" w:rsidR="004960A7" w:rsidRPr="00643FCF" w:rsidRDefault="004960A7" w:rsidP="000B4297">
            <w:pPr>
              <w:jc w:val="both"/>
              <w:rPr>
                <w:lang w:eastAsia="en-US"/>
              </w:rPr>
            </w:pPr>
            <w:r w:rsidRPr="00DD44CA">
              <w:rPr>
                <w:lang w:val="en-US" w:eastAsia="en-US"/>
              </w:rPr>
              <w:t>xDSL</w:t>
            </w:r>
          </w:p>
        </w:tc>
        <w:tc>
          <w:tcPr>
            <w:tcW w:w="1536" w:type="dxa"/>
          </w:tcPr>
          <w:p w14:paraId="4A44629A" w14:textId="77777777" w:rsidR="004960A7" w:rsidRPr="00351029" w:rsidRDefault="004960A7" w:rsidP="000B4297">
            <w:pPr>
              <w:rPr>
                <w:i/>
                <w:lang w:eastAsia="en-US"/>
              </w:rPr>
            </w:pPr>
            <w:r>
              <w:rPr>
                <w:i/>
                <w:lang w:eastAsia="en-US"/>
              </w:rPr>
              <w:t>о</w:t>
            </w:r>
            <w:r w:rsidRPr="00351029">
              <w:rPr>
                <w:i/>
                <w:lang w:eastAsia="en-US"/>
              </w:rPr>
              <w:t>шибка</w:t>
            </w:r>
          </w:p>
        </w:tc>
        <w:tc>
          <w:tcPr>
            <w:tcW w:w="1536" w:type="dxa"/>
          </w:tcPr>
          <w:p w14:paraId="3C879DBD" w14:textId="77777777" w:rsidR="004960A7" w:rsidRPr="00A27DF9" w:rsidRDefault="004960A7" w:rsidP="000B4297">
            <w:pPr>
              <w:rPr>
                <w:lang w:eastAsia="en-US"/>
              </w:rPr>
            </w:pPr>
            <w:r>
              <w:rPr>
                <w:lang w:eastAsia="en-US"/>
              </w:rPr>
              <w:t xml:space="preserve">по основной услуге </w:t>
            </w:r>
            <w:r w:rsidRPr="00643FCF">
              <w:rPr>
                <w:lang w:eastAsia="en-US"/>
              </w:rPr>
              <w:t xml:space="preserve">/ </w:t>
            </w:r>
            <w:r>
              <w:rPr>
                <w:lang w:eastAsia="en-US"/>
              </w:rPr>
              <w:t>по адресу</w:t>
            </w:r>
          </w:p>
        </w:tc>
        <w:tc>
          <w:tcPr>
            <w:tcW w:w="1537" w:type="dxa"/>
          </w:tcPr>
          <w:p w14:paraId="39BB35CD" w14:textId="77777777" w:rsidR="004960A7" w:rsidRPr="00351029" w:rsidRDefault="004960A7" w:rsidP="000B4297">
            <w:pPr>
              <w:rPr>
                <w:lang w:eastAsia="en-US"/>
              </w:rPr>
            </w:pPr>
            <w:r>
              <w:rPr>
                <w:lang w:eastAsia="en-US"/>
              </w:rPr>
              <w:t xml:space="preserve">по основной услуге </w:t>
            </w:r>
            <w:r w:rsidRPr="00D7252F">
              <w:rPr>
                <w:lang w:eastAsia="en-US"/>
              </w:rPr>
              <w:t xml:space="preserve">/ </w:t>
            </w:r>
            <w:r>
              <w:rPr>
                <w:lang w:eastAsia="en-US"/>
              </w:rPr>
              <w:t>по адресу</w:t>
            </w:r>
          </w:p>
        </w:tc>
        <w:tc>
          <w:tcPr>
            <w:tcW w:w="1672" w:type="dxa"/>
          </w:tcPr>
          <w:p w14:paraId="5E0BC0A7" w14:textId="77777777" w:rsidR="004960A7" w:rsidRPr="00643FCF" w:rsidRDefault="004960A7" w:rsidP="000B4297">
            <w:pPr>
              <w:rPr>
                <w:i/>
                <w:lang w:eastAsia="en-US"/>
              </w:rPr>
            </w:pPr>
            <w:r>
              <w:rPr>
                <w:lang w:eastAsia="en-US"/>
              </w:rPr>
              <w:t xml:space="preserve">по основной услуге </w:t>
            </w:r>
            <w:r w:rsidRPr="00D7252F">
              <w:rPr>
                <w:lang w:eastAsia="en-US"/>
              </w:rPr>
              <w:t xml:space="preserve">/ </w:t>
            </w:r>
            <w:r>
              <w:rPr>
                <w:lang w:eastAsia="en-US"/>
              </w:rPr>
              <w:t>по адресу</w:t>
            </w:r>
          </w:p>
        </w:tc>
        <w:tc>
          <w:tcPr>
            <w:tcW w:w="2125" w:type="dxa"/>
          </w:tcPr>
          <w:p w14:paraId="03EAB5F1" w14:textId="77777777" w:rsidR="004960A7" w:rsidRPr="00CB51CA" w:rsidRDefault="004960A7" w:rsidP="000B4297">
            <w:pPr>
              <w:rPr>
                <w:i/>
                <w:lang w:eastAsia="en-US"/>
              </w:rPr>
            </w:pPr>
            <w:r>
              <w:rPr>
                <w:i/>
                <w:lang w:eastAsia="en-US"/>
              </w:rPr>
              <w:t xml:space="preserve">ошибка для </w:t>
            </w:r>
            <w:r>
              <w:rPr>
                <w:i/>
                <w:lang w:val="en-US" w:eastAsia="en-US"/>
              </w:rPr>
              <w:t>PSTN</w:t>
            </w:r>
            <w:r>
              <w:rPr>
                <w:i/>
                <w:lang w:eastAsia="en-US"/>
              </w:rPr>
              <w:t xml:space="preserve">. Для остальных поиск производится </w:t>
            </w:r>
            <w:r w:rsidRPr="00D7252F">
              <w:rPr>
                <w:lang w:eastAsia="en-US"/>
              </w:rPr>
              <w:t>по адресу</w:t>
            </w:r>
            <w:r>
              <w:rPr>
                <w:lang w:eastAsia="en-US"/>
              </w:rPr>
              <w:t xml:space="preserve"> / по основной услуге</w:t>
            </w:r>
          </w:p>
        </w:tc>
      </w:tr>
      <w:tr w:rsidR="004960A7" w14:paraId="1F02205D" w14:textId="77777777" w:rsidTr="00AB2286">
        <w:tc>
          <w:tcPr>
            <w:tcW w:w="1512" w:type="dxa"/>
          </w:tcPr>
          <w:p w14:paraId="1F34D9AD" w14:textId="77777777" w:rsidR="004960A7" w:rsidRPr="00643FCF" w:rsidRDefault="004960A7" w:rsidP="000B4297">
            <w:pPr>
              <w:jc w:val="both"/>
              <w:rPr>
                <w:lang w:eastAsia="en-US"/>
              </w:rPr>
            </w:pPr>
            <w:r w:rsidRPr="00DD44CA">
              <w:rPr>
                <w:lang w:val="en-US" w:eastAsia="en-US"/>
              </w:rPr>
              <w:t>FTTB</w:t>
            </w:r>
          </w:p>
        </w:tc>
        <w:tc>
          <w:tcPr>
            <w:tcW w:w="1536" w:type="dxa"/>
          </w:tcPr>
          <w:p w14:paraId="498F8821" w14:textId="77777777" w:rsidR="004960A7" w:rsidRPr="00351029" w:rsidRDefault="004960A7" w:rsidP="000B4297">
            <w:pPr>
              <w:rPr>
                <w:i/>
                <w:lang w:eastAsia="en-US"/>
              </w:rPr>
            </w:pPr>
            <w:r w:rsidRPr="00351029">
              <w:rPr>
                <w:i/>
                <w:lang w:eastAsia="en-US"/>
              </w:rPr>
              <w:t>ошибка</w:t>
            </w:r>
          </w:p>
        </w:tc>
        <w:tc>
          <w:tcPr>
            <w:tcW w:w="1536" w:type="dxa"/>
          </w:tcPr>
          <w:p w14:paraId="2266425E" w14:textId="77777777" w:rsidR="004960A7" w:rsidRPr="00351029" w:rsidRDefault="004960A7" w:rsidP="000B4297">
            <w:pPr>
              <w:rPr>
                <w:lang w:eastAsia="en-US"/>
              </w:rPr>
            </w:pPr>
            <w:r>
              <w:rPr>
                <w:lang w:eastAsia="en-US"/>
              </w:rPr>
              <w:t>по адресу</w:t>
            </w:r>
          </w:p>
        </w:tc>
        <w:tc>
          <w:tcPr>
            <w:tcW w:w="1537" w:type="dxa"/>
          </w:tcPr>
          <w:p w14:paraId="480CC499" w14:textId="77777777" w:rsidR="004960A7" w:rsidRPr="00351029" w:rsidRDefault="004960A7" w:rsidP="000B4297">
            <w:pPr>
              <w:rPr>
                <w:lang w:eastAsia="en-US"/>
              </w:rPr>
            </w:pPr>
            <w:r>
              <w:rPr>
                <w:lang w:eastAsia="en-US"/>
              </w:rPr>
              <w:t>по адресу</w:t>
            </w:r>
          </w:p>
        </w:tc>
        <w:tc>
          <w:tcPr>
            <w:tcW w:w="1672" w:type="dxa"/>
          </w:tcPr>
          <w:p w14:paraId="2CDF011E" w14:textId="77777777" w:rsidR="004960A7" w:rsidRPr="00351029" w:rsidRDefault="004960A7" w:rsidP="000B4297">
            <w:pPr>
              <w:rPr>
                <w:lang w:eastAsia="en-US"/>
              </w:rPr>
            </w:pPr>
            <w:r>
              <w:rPr>
                <w:lang w:eastAsia="en-US"/>
              </w:rPr>
              <w:t>по адресу</w:t>
            </w:r>
          </w:p>
        </w:tc>
        <w:tc>
          <w:tcPr>
            <w:tcW w:w="2125" w:type="dxa"/>
          </w:tcPr>
          <w:p w14:paraId="023AA615" w14:textId="77777777" w:rsidR="004960A7" w:rsidRPr="00643FCF" w:rsidRDefault="004960A7" w:rsidP="000B4297">
            <w:pPr>
              <w:rPr>
                <w:i/>
                <w:lang w:eastAsia="en-US"/>
              </w:rPr>
            </w:pPr>
            <w:r>
              <w:rPr>
                <w:i/>
                <w:lang w:eastAsia="en-US"/>
              </w:rPr>
              <w:t xml:space="preserve">ошибка для </w:t>
            </w:r>
            <w:r>
              <w:rPr>
                <w:i/>
                <w:lang w:val="en-US" w:eastAsia="en-US"/>
              </w:rPr>
              <w:t>LoB</w:t>
            </w:r>
            <w:r w:rsidRPr="00643FCF">
              <w:rPr>
                <w:i/>
                <w:lang w:eastAsia="en-US"/>
              </w:rPr>
              <w:t>=</w:t>
            </w:r>
            <w:r>
              <w:rPr>
                <w:i/>
                <w:lang w:val="en-US" w:eastAsia="en-US"/>
              </w:rPr>
              <w:t>PSTN</w:t>
            </w:r>
            <w:r>
              <w:rPr>
                <w:i/>
                <w:lang w:eastAsia="en-US"/>
              </w:rPr>
              <w:t xml:space="preserve">. Для остальных поиск производится </w:t>
            </w:r>
            <w:r w:rsidRPr="00D7252F">
              <w:rPr>
                <w:lang w:eastAsia="en-US"/>
              </w:rPr>
              <w:t>по адресу</w:t>
            </w:r>
          </w:p>
        </w:tc>
      </w:tr>
      <w:tr w:rsidR="004960A7" w14:paraId="5ECE28D1" w14:textId="77777777" w:rsidTr="00AB2286">
        <w:tc>
          <w:tcPr>
            <w:tcW w:w="1512" w:type="dxa"/>
          </w:tcPr>
          <w:p w14:paraId="2FA05420" w14:textId="77777777" w:rsidR="004960A7" w:rsidRPr="00643FCF" w:rsidRDefault="004960A7" w:rsidP="000B4297">
            <w:pPr>
              <w:jc w:val="both"/>
              <w:rPr>
                <w:lang w:eastAsia="en-US"/>
              </w:rPr>
            </w:pPr>
            <w:r w:rsidRPr="00DD44CA">
              <w:rPr>
                <w:lang w:val="en-US" w:eastAsia="en-US"/>
              </w:rPr>
              <w:t>PON</w:t>
            </w:r>
          </w:p>
        </w:tc>
        <w:tc>
          <w:tcPr>
            <w:tcW w:w="1536" w:type="dxa"/>
          </w:tcPr>
          <w:p w14:paraId="34C80CEB" w14:textId="77777777" w:rsidR="004960A7" w:rsidRPr="00643FCF" w:rsidRDefault="004960A7" w:rsidP="000B4297">
            <w:pPr>
              <w:rPr>
                <w:lang w:eastAsia="en-US"/>
              </w:rPr>
            </w:pPr>
            <w:r w:rsidRPr="00A51351">
              <w:rPr>
                <w:i/>
                <w:lang w:eastAsia="en-US"/>
              </w:rPr>
              <w:t>ошибка</w:t>
            </w:r>
          </w:p>
        </w:tc>
        <w:tc>
          <w:tcPr>
            <w:tcW w:w="1536" w:type="dxa"/>
          </w:tcPr>
          <w:p w14:paraId="79A45D2C" w14:textId="77777777" w:rsidR="004960A7" w:rsidRPr="00643FCF" w:rsidRDefault="004960A7" w:rsidP="000B4297">
            <w:pPr>
              <w:rPr>
                <w:lang w:eastAsia="en-US"/>
              </w:rPr>
            </w:pPr>
            <w:r>
              <w:rPr>
                <w:lang w:eastAsia="en-US"/>
              </w:rPr>
              <w:t>по адресу</w:t>
            </w:r>
          </w:p>
        </w:tc>
        <w:tc>
          <w:tcPr>
            <w:tcW w:w="1537" w:type="dxa"/>
          </w:tcPr>
          <w:p w14:paraId="31975DF7" w14:textId="77777777" w:rsidR="004960A7" w:rsidRPr="00643FCF" w:rsidRDefault="004960A7" w:rsidP="000B4297">
            <w:pPr>
              <w:rPr>
                <w:lang w:eastAsia="en-US"/>
              </w:rPr>
            </w:pPr>
            <w:r>
              <w:rPr>
                <w:lang w:eastAsia="en-US"/>
              </w:rPr>
              <w:t>по адресу</w:t>
            </w:r>
          </w:p>
        </w:tc>
        <w:tc>
          <w:tcPr>
            <w:tcW w:w="1672" w:type="dxa"/>
          </w:tcPr>
          <w:p w14:paraId="16FCA5AC" w14:textId="77777777" w:rsidR="004960A7" w:rsidRPr="00643FCF" w:rsidRDefault="004960A7" w:rsidP="000B4297">
            <w:pPr>
              <w:rPr>
                <w:lang w:eastAsia="en-US"/>
              </w:rPr>
            </w:pPr>
            <w:r>
              <w:rPr>
                <w:lang w:eastAsia="en-US"/>
              </w:rPr>
              <w:t>по адресу</w:t>
            </w:r>
          </w:p>
        </w:tc>
        <w:tc>
          <w:tcPr>
            <w:tcW w:w="2125" w:type="dxa"/>
          </w:tcPr>
          <w:p w14:paraId="756C8243" w14:textId="77777777" w:rsidR="004960A7" w:rsidRDefault="004960A7" w:rsidP="000B4297">
            <w:pPr>
              <w:rPr>
                <w:lang w:eastAsia="en-US"/>
              </w:rPr>
            </w:pPr>
            <w:r>
              <w:rPr>
                <w:i/>
                <w:lang w:eastAsia="en-US"/>
              </w:rPr>
              <w:t xml:space="preserve">ошибка для </w:t>
            </w:r>
            <w:r>
              <w:rPr>
                <w:i/>
                <w:lang w:val="en-US" w:eastAsia="en-US"/>
              </w:rPr>
              <w:t>LoB</w:t>
            </w:r>
            <w:r w:rsidRPr="00643FCF">
              <w:rPr>
                <w:i/>
                <w:lang w:eastAsia="en-US"/>
              </w:rPr>
              <w:t>=</w:t>
            </w:r>
            <w:r>
              <w:rPr>
                <w:i/>
                <w:lang w:val="en-US" w:eastAsia="en-US"/>
              </w:rPr>
              <w:t>PSTN</w:t>
            </w:r>
            <w:r>
              <w:rPr>
                <w:i/>
                <w:lang w:eastAsia="en-US"/>
              </w:rPr>
              <w:t xml:space="preserve">. Для остальных поиск производится </w:t>
            </w:r>
            <w:r w:rsidRPr="00D7252F">
              <w:rPr>
                <w:lang w:eastAsia="en-US"/>
              </w:rPr>
              <w:t>по адресу</w:t>
            </w:r>
          </w:p>
        </w:tc>
      </w:tr>
      <w:tr w:rsidR="004960A7" w14:paraId="5261FCB6" w14:textId="77777777" w:rsidTr="00AB2286">
        <w:tc>
          <w:tcPr>
            <w:tcW w:w="1512" w:type="dxa"/>
          </w:tcPr>
          <w:p w14:paraId="2600CA18" w14:textId="77777777" w:rsidR="004960A7" w:rsidRPr="00643FCF" w:rsidRDefault="004960A7" w:rsidP="000B4297">
            <w:pPr>
              <w:jc w:val="both"/>
              <w:rPr>
                <w:lang w:eastAsia="en-US"/>
              </w:rPr>
            </w:pPr>
            <w:r>
              <w:rPr>
                <w:lang w:val="en-US" w:eastAsia="en-US"/>
              </w:rPr>
              <w:t>ALL</w:t>
            </w:r>
          </w:p>
        </w:tc>
        <w:tc>
          <w:tcPr>
            <w:tcW w:w="1536" w:type="dxa"/>
          </w:tcPr>
          <w:p w14:paraId="0755D157" w14:textId="77777777" w:rsidR="004960A7" w:rsidRPr="00CB51CA" w:rsidRDefault="004960A7" w:rsidP="000B4297">
            <w:pPr>
              <w:rPr>
                <w:i/>
                <w:lang w:eastAsia="en-US"/>
              </w:rPr>
            </w:pPr>
            <w:r>
              <w:rPr>
                <w:i/>
                <w:lang w:eastAsia="en-US"/>
              </w:rPr>
              <w:t xml:space="preserve">произв-ся поиск только по технологии </w:t>
            </w:r>
            <w:r>
              <w:rPr>
                <w:i/>
                <w:lang w:val="en-US" w:eastAsia="en-US"/>
              </w:rPr>
              <w:t>PSTN</w:t>
            </w:r>
            <w:r>
              <w:rPr>
                <w:i/>
                <w:lang w:eastAsia="en-US"/>
              </w:rPr>
              <w:t xml:space="preserve"> </w:t>
            </w:r>
            <w:r w:rsidRPr="00D7252F">
              <w:rPr>
                <w:lang w:eastAsia="en-US"/>
              </w:rPr>
              <w:t>по адресу</w:t>
            </w:r>
          </w:p>
        </w:tc>
        <w:tc>
          <w:tcPr>
            <w:tcW w:w="1536" w:type="dxa"/>
          </w:tcPr>
          <w:p w14:paraId="024CA930" w14:textId="77777777" w:rsidR="004960A7" w:rsidRPr="00CB51CA" w:rsidRDefault="004960A7" w:rsidP="000B4297">
            <w:pPr>
              <w:rPr>
                <w:lang w:eastAsia="en-US"/>
              </w:rPr>
            </w:pPr>
            <w:r>
              <w:rPr>
                <w:i/>
                <w:lang w:eastAsia="en-US"/>
              </w:rPr>
              <w:t xml:space="preserve">ошибка для технологии </w:t>
            </w:r>
            <w:r>
              <w:rPr>
                <w:i/>
                <w:lang w:val="en-US" w:eastAsia="en-US"/>
              </w:rPr>
              <w:t>PSTN</w:t>
            </w:r>
            <w:r>
              <w:rPr>
                <w:i/>
                <w:lang w:eastAsia="en-US"/>
              </w:rPr>
              <w:t>. Для остальных технологий см. ячейки</w:t>
            </w:r>
          </w:p>
        </w:tc>
        <w:tc>
          <w:tcPr>
            <w:tcW w:w="1537" w:type="dxa"/>
          </w:tcPr>
          <w:p w14:paraId="52033ADA" w14:textId="77777777" w:rsidR="004960A7" w:rsidRPr="00CB51CA" w:rsidRDefault="004960A7" w:rsidP="000B4297">
            <w:pPr>
              <w:rPr>
                <w:lang w:eastAsia="en-US"/>
              </w:rPr>
            </w:pPr>
            <w:r>
              <w:rPr>
                <w:i/>
                <w:lang w:eastAsia="en-US"/>
              </w:rPr>
              <w:t xml:space="preserve">ошибка для технологии </w:t>
            </w:r>
            <w:r>
              <w:rPr>
                <w:i/>
                <w:lang w:val="en-US" w:eastAsia="en-US"/>
              </w:rPr>
              <w:t>PSTN</w:t>
            </w:r>
            <w:r>
              <w:rPr>
                <w:i/>
                <w:lang w:eastAsia="en-US"/>
              </w:rPr>
              <w:t>. Для остальных технологий см. ячейки</w:t>
            </w:r>
          </w:p>
        </w:tc>
        <w:tc>
          <w:tcPr>
            <w:tcW w:w="1672" w:type="dxa"/>
          </w:tcPr>
          <w:p w14:paraId="60F5A1AD" w14:textId="77777777" w:rsidR="004960A7" w:rsidRPr="00CB51CA" w:rsidRDefault="004960A7" w:rsidP="000B4297">
            <w:pPr>
              <w:rPr>
                <w:lang w:eastAsia="en-US"/>
              </w:rPr>
            </w:pPr>
            <w:r>
              <w:rPr>
                <w:i/>
                <w:lang w:eastAsia="en-US"/>
              </w:rPr>
              <w:t xml:space="preserve">ошибка для технологии </w:t>
            </w:r>
            <w:r>
              <w:rPr>
                <w:i/>
                <w:lang w:val="en-US" w:eastAsia="en-US"/>
              </w:rPr>
              <w:t>PSTN</w:t>
            </w:r>
            <w:r>
              <w:rPr>
                <w:i/>
                <w:lang w:eastAsia="en-US"/>
              </w:rPr>
              <w:t>. Для остальных технологий см. ячейки</w:t>
            </w:r>
          </w:p>
        </w:tc>
        <w:tc>
          <w:tcPr>
            <w:tcW w:w="2125" w:type="dxa"/>
          </w:tcPr>
          <w:p w14:paraId="4A484A94" w14:textId="77777777" w:rsidR="004960A7" w:rsidRPr="00643FCF" w:rsidRDefault="004960A7" w:rsidP="000B4297">
            <w:pPr>
              <w:rPr>
                <w:i/>
                <w:lang w:eastAsia="en-US"/>
              </w:rPr>
            </w:pPr>
            <w:r>
              <w:rPr>
                <w:i/>
                <w:lang w:eastAsia="en-US"/>
              </w:rPr>
              <w:t>с</w:t>
            </w:r>
            <w:r w:rsidRPr="00643FCF">
              <w:rPr>
                <w:i/>
                <w:lang w:eastAsia="en-US"/>
              </w:rPr>
              <w:t>м. ячейки на пересечении технологи</w:t>
            </w:r>
            <w:r>
              <w:rPr>
                <w:i/>
                <w:lang w:eastAsia="en-US"/>
              </w:rPr>
              <w:t>и</w:t>
            </w:r>
            <w:r w:rsidRPr="00643FCF">
              <w:rPr>
                <w:i/>
                <w:lang w:eastAsia="en-US"/>
              </w:rPr>
              <w:t xml:space="preserve"> и </w:t>
            </w:r>
            <w:r w:rsidRPr="00643FCF">
              <w:rPr>
                <w:i/>
                <w:lang w:val="en-US" w:eastAsia="en-US"/>
              </w:rPr>
              <w:t>LoB</w:t>
            </w:r>
          </w:p>
        </w:tc>
      </w:tr>
    </w:tbl>
    <w:p w14:paraId="1428B001" w14:textId="77777777" w:rsidR="004960A7" w:rsidRDefault="004960A7" w:rsidP="004960A7">
      <w:pPr>
        <w:jc w:val="both"/>
        <w:rPr>
          <w:lang w:eastAsia="en-US"/>
        </w:rPr>
      </w:pPr>
    </w:p>
    <w:p w14:paraId="77F4E0B0" w14:textId="77777777" w:rsidR="004960A7" w:rsidRPr="00AB2286" w:rsidRDefault="004960A7" w:rsidP="004960A7">
      <w:pPr>
        <w:jc w:val="both"/>
        <w:rPr>
          <w:b/>
          <w:bCs/>
        </w:rPr>
      </w:pPr>
      <w:r w:rsidRPr="00315382">
        <w:rPr>
          <w:b/>
          <w:bCs/>
        </w:rPr>
        <w:t>Граничные условия:</w:t>
      </w:r>
    </w:p>
    <w:p w14:paraId="085CC756" w14:textId="77777777" w:rsidR="004960A7" w:rsidRPr="001E27B2" w:rsidRDefault="004960A7" w:rsidP="004960A7">
      <w:pPr>
        <w:jc w:val="both"/>
        <w:rPr>
          <w:bCs/>
        </w:rPr>
      </w:pPr>
      <w:r>
        <w:rPr>
          <w:bCs/>
        </w:rPr>
        <w:t xml:space="preserve">В случае наличия какой-либо ошибки, не позволяющей приступить к проверке ТВ: будет возвращен только выходной параметр </w:t>
      </w:r>
      <w:r>
        <w:rPr>
          <w:bCs/>
          <w:lang w:val="en-US"/>
        </w:rPr>
        <w:t>Fault</w:t>
      </w:r>
      <w:r>
        <w:rPr>
          <w:bCs/>
        </w:rPr>
        <w:t>.</w:t>
      </w:r>
    </w:p>
    <w:p w14:paraId="6A57EA68" w14:textId="77777777" w:rsidR="004960A7" w:rsidRDefault="004960A7" w:rsidP="004960A7">
      <w:pPr>
        <w:jc w:val="both"/>
        <w:rPr>
          <w:bCs/>
        </w:rPr>
      </w:pPr>
      <w:r>
        <w:rPr>
          <w:bCs/>
        </w:rPr>
        <w:t xml:space="preserve">В остальных случаях возвращается список, элементом которого является выходной параметр </w:t>
      </w:r>
      <w:r>
        <w:rPr>
          <w:bCs/>
          <w:lang w:val="en-US"/>
        </w:rPr>
        <w:t>Service</w:t>
      </w:r>
      <w:r>
        <w:rPr>
          <w:bCs/>
        </w:rPr>
        <w:t>, содержащий</w:t>
      </w:r>
      <w:r w:rsidRPr="001E27B2">
        <w:rPr>
          <w:bCs/>
        </w:rPr>
        <w:t>:</w:t>
      </w:r>
      <w:r>
        <w:rPr>
          <w:bCs/>
        </w:rPr>
        <w:t xml:space="preserve"> </w:t>
      </w:r>
    </w:p>
    <w:p w14:paraId="49C89283" w14:textId="77777777" w:rsidR="004960A7" w:rsidRPr="001E27B2" w:rsidRDefault="004960A7" w:rsidP="004960A7">
      <w:pPr>
        <w:pStyle w:val="aff"/>
        <w:numPr>
          <w:ilvl w:val="0"/>
          <w:numId w:val="42"/>
        </w:numPr>
        <w:suppressAutoHyphens/>
        <w:jc w:val="both"/>
        <w:rPr>
          <w:bCs/>
        </w:rPr>
      </w:pPr>
      <w:r w:rsidRPr="001E27B2">
        <w:rPr>
          <w:bCs/>
        </w:rPr>
        <w:t xml:space="preserve">Результат проверки ТВ для конкретного типа услуги, заданного во входном параметре </w:t>
      </w:r>
      <w:r w:rsidRPr="001E27B2">
        <w:rPr>
          <w:bCs/>
          <w:lang w:val="en-US"/>
        </w:rPr>
        <w:t>LoB</w:t>
      </w:r>
      <w:r w:rsidRPr="001E27B2">
        <w:rPr>
          <w:bCs/>
        </w:rPr>
        <w:t xml:space="preserve">; по конкретной технологии, которая задана во входном параметре </w:t>
      </w:r>
      <w:r w:rsidRPr="001E27B2">
        <w:rPr>
          <w:bCs/>
          <w:lang w:val="en-US"/>
        </w:rPr>
        <w:t>TechName</w:t>
      </w:r>
      <w:r w:rsidRPr="001E27B2">
        <w:rPr>
          <w:bCs/>
        </w:rPr>
        <w:t xml:space="preserve"> и может использоваться для предоставления данного типа услуги.</w:t>
      </w:r>
    </w:p>
    <w:p w14:paraId="2EA999A9" w14:textId="77777777" w:rsidR="004960A7" w:rsidRPr="001E27B2" w:rsidRDefault="004960A7" w:rsidP="004960A7">
      <w:pPr>
        <w:jc w:val="both"/>
        <w:rPr>
          <w:bCs/>
        </w:rPr>
      </w:pPr>
      <w:r>
        <w:rPr>
          <w:bCs/>
        </w:rPr>
        <w:t xml:space="preserve">Таким образом, количество параметров </w:t>
      </w:r>
      <w:r>
        <w:rPr>
          <w:bCs/>
          <w:lang w:val="en-US"/>
        </w:rPr>
        <w:t>Service</w:t>
      </w:r>
      <w:r>
        <w:rPr>
          <w:bCs/>
        </w:rPr>
        <w:t xml:space="preserve"> в списке будет равно числу уникальных пар «тип услуги» - «технология, допустимая для предоставления данного типа услуги», заданных с помощью входных параметров </w:t>
      </w:r>
      <w:r>
        <w:rPr>
          <w:bCs/>
          <w:lang w:val="en-US"/>
        </w:rPr>
        <w:t>LoB</w:t>
      </w:r>
      <w:r w:rsidRPr="001E27B2">
        <w:rPr>
          <w:bCs/>
        </w:rPr>
        <w:t xml:space="preserve"> </w:t>
      </w:r>
      <w:r>
        <w:rPr>
          <w:bCs/>
        </w:rPr>
        <w:t xml:space="preserve">и </w:t>
      </w:r>
      <w:r>
        <w:rPr>
          <w:bCs/>
          <w:lang w:val="en-US"/>
        </w:rPr>
        <w:t>TechName</w:t>
      </w:r>
      <w:r>
        <w:rPr>
          <w:bCs/>
        </w:rPr>
        <w:t>, соответственно.</w:t>
      </w:r>
    </w:p>
    <w:p w14:paraId="3B78BBB7" w14:textId="77777777" w:rsidR="004960A7" w:rsidRDefault="004960A7" w:rsidP="004960A7">
      <w:pPr>
        <w:jc w:val="both"/>
        <w:rPr>
          <w:lang w:eastAsia="en-US"/>
        </w:rPr>
      </w:pPr>
    </w:p>
    <w:p w14:paraId="21C634B9" w14:textId="77777777" w:rsidR="004960A7" w:rsidRPr="00315382" w:rsidRDefault="004960A7" w:rsidP="004960A7">
      <w:pPr>
        <w:jc w:val="both"/>
        <w:rPr>
          <w:b/>
          <w:lang w:eastAsia="en-US"/>
        </w:rPr>
      </w:pPr>
      <w:r w:rsidRPr="00315382">
        <w:rPr>
          <w:b/>
          <w:lang w:eastAsia="en-US"/>
        </w:rPr>
        <w:t>Описание режимов:</w:t>
      </w:r>
    </w:p>
    <w:p w14:paraId="4BE15D7F" w14:textId="77777777" w:rsidR="004960A7" w:rsidRDefault="004960A7" w:rsidP="004960A7">
      <w:pPr>
        <w:pStyle w:val="aff"/>
        <w:numPr>
          <w:ilvl w:val="0"/>
          <w:numId w:val="33"/>
        </w:numPr>
        <w:suppressAutoHyphens/>
        <w:jc w:val="both"/>
        <w:rPr>
          <w:lang w:eastAsia="en-US"/>
        </w:rPr>
      </w:pPr>
      <w:r>
        <w:rPr>
          <w:lang w:eastAsia="en-US"/>
        </w:rPr>
        <w:t xml:space="preserve">При ПТВ по адресу должен быть обязательно заполнен параметр </w:t>
      </w:r>
      <w:r w:rsidRPr="00781A3F">
        <w:t>BuildingId</w:t>
      </w:r>
      <w:r>
        <w:t xml:space="preserve">. </w:t>
      </w:r>
    </w:p>
    <w:p w14:paraId="1FCCA522" w14:textId="77777777" w:rsidR="004960A7" w:rsidRDefault="004960A7" w:rsidP="004960A7">
      <w:pPr>
        <w:pStyle w:val="aff"/>
        <w:numPr>
          <w:ilvl w:val="1"/>
          <w:numId w:val="33"/>
        </w:numPr>
        <w:suppressAutoHyphens/>
        <w:jc w:val="both"/>
        <w:rPr>
          <w:lang w:eastAsia="en-US"/>
        </w:rPr>
      </w:pPr>
      <w:r>
        <w:t xml:space="preserve">ПТВ по зданию. Если в параметре </w:t>
      </w:r>
      <w:r>
        <w:rPr>
          <w:lang w:val="en-US"/>
        </w:rPr>
        <w:t>FlatNumber</w:t>
      </w:r>
      <w:r>
        <w:t xml:space="preserve"> передано значение «0»</w:t>
      </w:r>
      <w:r w:rsidRPr="006C7CBB">
        <w:t xml:space="preserve"> </w:t>
      </w:r>
      <w:r>
        <w:t xml:space="preserve">или пустое значение, то должны рассматриваться только те зоны обслуживания по зданию, для которых не задан диапазон квартир или задан диапазон «0-0». </w:t>
      </w:r>
    </w:p>
    <w:p w14:paraId="08E7D495" w14:textId="77777777" w:rsidR="004960A7" w:rsidRDefault="004960A7" w:rsidP="004960A7">
      <w:pPr>
        <w:pStyle w:val="aff"/>
        <w:numPr>
          <w:ilvl w:val="1"/>
          <w:numId w:val="33"/>
        </w:numPr>
        <w:suppressAutoHyphens/>
        <w:jc w:val="both"/>
        <w:rPr>
          <w:lang w:eastAsia="en-US"/>
        </w:rPr>
      </w:pPr>
      <w:r>
        <w:t xml:space="preserve">ПТВ по квартире. Если параметр </w:t>
      </w:r>
      <w:r>
        <w:rPr>
          <w:lang w:val="en-US"/>
        </w:rPr>
        <w:t>FlatNumber</w:t>
      </w:r>
      <w:r>
        <w:t xml:space="preserve"> заполнен значением отличным от пустого или «0», то происходит поиск зон обслуживания, включающих указанную квартиру.</w:t>
      </w:r>
    </w:p>
    <w:p w14:paraId="40D319B1" w14:textId="77777777" w:rsidR="004960A7" w:rsidRPr="00351029" w:rsidRDefault="004960A7" w:rsidP="004960A7">
      <w:pPr>
        <w:pStyle w:val="aff"/>
        <w:numPr>
          <w:ilvl w:val="0"/>
          <w:numId w:val="33"/>
        </w:numPr>
        <w:suppressAutoHyphens/>
        <w:jc w:val="both"/>
        <w:rPr>
          <w:lang w:eastAsia="en-US"/>
        </w:rPr>
      </w:pPr>
      <w:r>
        <w:t xml:space="preserve">При ПТВ по основной услуге должен быть заполнен параметр </w:t>
      </w:r>
      <w:r>
        <w:rPr>
          <w:lang w:val="en-US"/>
        </w:rPr>
        <w:t>ExistingLine</w:t>
      </w:r>
      <w:r>
        <w:t>, когда происходит поиск основной услуги по указанному списочному номеру.</w:t>
      </w:r>
    </w:p>
    <w:p w14:paraId="7D8D72AA" w14:textId="77777777" w:rsidR="004960A7" w:rsidRDefault="004960A7" w:rsidP="004960A7">
      <w:pPr>
        <w:jc w:val="both"/>
        <w:rPr>
          <w:lang w:eastAsia="en-US"/>
        </w:rPr>
      </w:pPr>
      <w:r>
        <w:rPr>
          <w:lang w:eastAsia="en-US"/>
        </w:rPr>
        <w:lastRenderedPageBreak/>
        <w:t>ПТВ по адресу с переданной квартирой должна пройти успешно даже если по данному адресу уже есть недемонтированная услуга указанного типа (</w:t>
      </w:r>
      <w:r>
        <w:rPr>
          <w:lang w:val="en-US" w:eastAsia="en-US"/>
        </w:rPr>
        <w:t>LoB</w:t>
      </w:r>
      <w:r w:rsidRPr="00351029">
        <w:rPr>
          <w:lang w:eastAsia="en-US"/>
        </w:rPr>
        <w:t>)</w:t>
      </w:r>
      <w:r>
        <w:rPr>
          <w:lang w:eastAsia="en-US"/>
        </w:rPr>
        <w:t>, подключенная по указанной технологии (при прочих выполненных проверках ПТВ, в т.ч. наличие свободного порта на оборудовании).</w:t>
      </w:r>
    </w:p>
    <w:p w14:paraId="3674DC05" w14:textId="77777777" w:rsidR="004960A7" w:rsidRDefault="004960A7" w:rsidP="004960A7">
      <w:pPr>
        <w:jc w:val="both"/>
        <w:rPr>
          <w:lang w:eastAsia="en-US"/>
        </w:rPr>
      </w:pPr>
      <w:r>
        <w:rPr>
          <w:lang w:eastAsia="en-US"/>
        </w:rPr>
        <w:t>Требования к алгоритмам поиска тех. возможности описаны в п.4.1.1. «Проверка технической возможности» Технического Задания на интеграцию АСР и СТУ.</w:t>
      </w:r>
    </w:p>
    <w:p w14:paraId="3C2973D3" w14:textId="77777777" w:rsidR="004960A7" w:rsidRPr="006034E0" w:rsidRDefault="004960A7" w:rsidP="004960A7">
      <w:pPr>
        <w:pStyle w:val="3"/>
        <w:rPr>
          <w:sz w:val="28"/>
          <w:szCs w:val="28"/>
          <w:lang w:eastAsia="en-US"/>
        </w:rPr>
      </w:pPr>
      <w:r w:rsidRPr="006034E0">
        <w:rPr>
          <w:sz w:val="28"/>
          <w:szCs w:val="28"/>
          <w:lang w:eastAsia="en-US"/>
        </w:rPr>
        <w:t xml:space="preserve">Примеры </w:t>
      </w:r>
      <w:r>
        <w:rPr>
          <w:sz w:val="28"/>
          <w:szCs w:val="28"/>
          <w:lang w:eastAsia="en-US"/>
        </w:rPr>
        <w:t xml:space="preserve">вызовов и </w:t>
      </w:r>
      <w:r w:rsidRPr="006034E0">
        <w:rPr>
          <w:sz w:val="28"/>
          <w:szCs w:val="28"/>
          <w:lang w:eastAsia="en-US"/>
        </w:rPr>
        <w:t>ответов функции</w:t>
      </w:r>
      <w:r>
        <w:rPr>
          <w:sz w:val="28"/>
          <w:szCs w:val="28"/>
          <w:lang w:eastAsia="en-US"/>
        </w:rPr>
        <w:t xml:space="preserve"> </w:t>
      </w:r>
      <w:r w:rsidRPr="006034E0">
        <w:rPr>
          <w:sz w:val="28"/>
          <w:szCs w:val="28"/>
          <w:lang w:val="en-US" w:eastAsia="en-US"/>
        </w:rPr>
        <w:t>CheckServiceAbility</w:t>
      </w:r>
    </w:p>
    <w:p w14:paraId="1D4D2E7C" w14:textId="77777777" w:rsidR="004960A7" w:rsidRDefault="004960A7" w:rsidP="004960A7">
      <w:pPr>
        <w:jc w:val="both"/>
        <w:rPr>
          <w:lang w:eastAsia="en-US"/>
        </w:rPr>
      </w:pPr>
    </w:p>
    <w:p w14:paraId="34FD13CE" w14:textId="77777777" w:rsidR="004960A7" w:rsidRPr="006034E0" w:rsidRDefault="004960A7" w:rsidP="004960A7">
      <w:pPr>
        <w:jc w:val="both"/>
        <w:rPr>
          <w:b/>
          <w:lang w:eastAsia="en-US"/>
        </w:rPr>
      </w:pPr>
      <w:r>
        <w:rPr>
          <w:b/>
          <w:lang w:val="en-US" w:eastAsia="en-US"/>
        </w:rPr>
        <w:t>Soap</w:t>
      </w:r>
      <w:r w:rsidRPr="006034E0">
        <w:rPr>
          <w:b/>
          <w:lang w:eastAsia="en-US"/>
        </w:rPr>
        <w:t xml:space="preserve">-вызов функции с указанными </w:t>
      </w:r>
      <w:r w:rsidRPr="006034E0">
        <w:rPr>
          <w:b/>
          <w:lang w:val="en-US" w:eastAsia="en-US"/>
        </w:rPr>
        <w:t>LoB</w:t>
      </w:r>
      <w:r w:rsidRPr="006034E0">
        <w:rPr>
          <w:b/>
          <w:lang w:eastAsia="en-US"/>
        </w:rPr>
        <w:t>=’</w:t>
      </w:r>
      <w:r w:rsidRPr="006034E0">
        <w:rPr>
          <w:b/>
          <w:lang w:val="en-US" w:eastAsia="en-US"/>
        </w:rPr>
        <w:t>ALL</w:t>
      </w:r>
      <w:r w:rsidRPr="006034E0">
        <w:rPr>
          <w:b/>
          <w:lang w:eastAsia="en-US"/>
        </w:rPr>
        <w:t xml:space="preserve">’, </w:t>
      </w:r>
      <w:r w:rsidRPr="006034E0">
        <w:rPr>
          <w:b/>
          <w:lang w:val="en-US" w:eastAsia="en-US"/>
        </w:rPr>
        <w:t>TechName</w:t>
      </w:r>
      <w:r w:rsidRPr="006034E0">
        <w:rPr>
          <w:b/>
          <w:lang w:eastAsia="en-US"/>
        </w:rPr>
        <w:t>=’</w:t>
      </w:r>
      <w:r w:rsidRPr="006034E0">
        <w:rPr>
          <w:b/>
          <w:lang w:val="en-US" w:eastAsia="en-US"/>
        </w:rPr>
        <w:t>ALL</w:t>
      </w:r>
      <w:r w:rsidRPr="006034E0">
        <w:rPr>
          <w:b/>
          <w:lang w:eastAsia="en-US"/>
        </w:rPr>
        <w:t>’:</w:t>
      </w:r>
    </w:p>
    <w:p w14:paraId="6BED879F"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&lt;soapenv:Envelope xmlns:soapenv="http://schemas.xmlsoap.org/soap/envelope/" xmlns:chec="http://www.argustelecom.ru/CheckServiceAbility/"&gt;</w:t>
      </w:r>
    </w:p>
    <w:p w14:paraId="1278CB09"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&lt;soapenv:Header/&gt;</w:t>
      </w:r>
    </w:p>
    <w:p w14:paraId="3F11DDE1"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&lt;soapenv:Body&gt;</w:t>
      </w:r>
    </w:p>
    <w:p w14:paraId="2B79D0C3"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&lt;chec:CheckServiceAbility&gt;</w:t>
      </w:r>
    </w:p>
    <w:p w14:paraId="7B4AA26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&lt;AffiliateId&gt;VLG.SMR&lt;/AffiliateId&gt;</w:t>
      </w:r>
    </w:p>
    <w:p w14:paraId="79443F66"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&lt;LoB&gt;ALL&lt;/LoB&gt;</w:t>
      </w:r>
    </w:p>
    <w:p w14:paraId="4A411614"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&lt;TechName&gt;ALL&lt;/TechName&gt;</w:t>
      </w:r>
    </w:p>
    <w:p w14:paraId="3DF8D801"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&lt;ExistingLine&gt;&lt;/ExistingLine&gt;</w:t>
      </w:r>
    </w:p>
    <w:p w14:paraId="0E8376EF"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&lt;BuildingId&gt;221&lt;/BuildingId&gt;</w:t>
      </w:r>
    </w:p>
    <w:p w14:paraId="647656C2"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&lt;FlatNumber&gt;10</w:t>
      </w:r>
      <w:r w:rsidRPr="006034E0">
        <w:rPr>
          <w:rFonts w:ascii="Courier New" w:hAnsi="Courier New" w:cs="Courier New"/>
          <w:color w:val="000000"/>
          <w:sz w:val="16"/>
          <w:szCs w:val="16"/>
          <w:lang w:val="en-US"/>
        </w:rPr>
        <w:t>&lt;/FlatNumber&gt;</w:t>
      </w:r>
    </w:p>
    <w:p w14:paraId="2AEB499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&lt;/chec:CheckServiceAbility&gt;</w:t>
      </w:r>
    </w:p>
    <w:p w14:paraId="1F71E12C"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&lt;/soapenv:Body&gt;</w:t>
      </w:r>
    </w:p>
    <w:p w14:paraId="6ED80FE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&lt;/soapenv:Envelope&gt;</w:t>
      </w:r>
    </w:p>
    <w:p w14:paraId="71E5FBBC" w14:textId="77777777" w:rsidR="004960A7" w:rsidRPr="00652B62" w:rsidRDefault="004960A7" w:rsidP="004960A7">
      <w:pPr>
        <w:jc w:val="both"/>
        <w:rPr>
          <w:lang w:val="en-US" w:eastAsia="en-US"/>
        </w:rPr>
      </w:pPr>
      <w:r>
        <w:rPr>
          <w:b/>
          <w:lang w:val="en-US" w:eastAsia="en-US"/>
        </w:rPr>
        <w:t>Soap</w:t>
      </w:r>
      <w:r w:rsidRPr="00652B62">
        <w:rPr>
          <w:b/>
          <w:lang w:val="en-US" w:eastAsia="en-US"/>
        </w:rPr>
        <w:t>-</w:t>
      </w:r>
      <w:r>
        <w:rPr>
          <w:b/>
          <w:lang w:eastAsia="en-US"/>
        </w:rPr>
        <w:t>ответ</w:t>
      </w:r>
      <w:r w:rsidRPr="00652B62">
        <w:rPr>
          <w:b/>
          <w:lang w:val="en-US" w:eastAsia="en-US"/>
        </w:rPr>
        <w:t xml:space="preserve"> </w:t>
      </w:r>
      <w:r w:rsidRPr="006034E0">
        <w:rPr>
          <w:b/>
          <w:lang w:eastAsia="en-US"/>
        </w:rPr>
        <w:t>функции</w:t>
      </w:r>
      <w:r w:rsidRPr="00652B62">
        <w:rPr>
          <w:b/>
          <w:lang w:val="en-US" w:eastAsia="en-US"/>
        </w:rPr>
        <w:t xml:space="preserve"> </w:t>
      </w:r>
      <w:r w:rsidRPr="006034E0">
        <w:rPr>
          <w:b/>
          <w:lang w:eastAsia="en-US"/>
        </w:rPr>
        <w:t>на</w:t>
      </w:r>
      <w:r w:rsidRPr="00652B62">
        <w:rPr>
          <w:b/>
          <w:lang w:val="en-US" w:eastAsia="en-US"/>
        </w:rPr>
        <w:t xml:space="preserve"> </w:t>
      </w:r>
      <w:r w:rsidRPr="006034E0">
        <w:rPr>
          <w:b/>
          <w:lang w:eastAsia="en-US"/>
        </w:rPr>
        <w:t>вызов</w:t>
      </w:r>
      <w:r w:rsidRPr="00652B62">
        <w:rPr>
          <w:b/>
          <w:lang w:val="en-US" w:eastAsia="en-US"/>
        </w:rPr>
        <w:t xml:space="preserve"> </w:t>
      </w:r>
      <w:r w:rsidRPr="006034E0">
        <w:rPr>
          <w:b/>
          <w:lang w:eastAsia="en-US"/>
        </w:rPr>
        <w:t>с</w:t>
      </w:r>
      <w:r w:rsidRPr="00652B62">
        <w:rPr>
          <w:b/>
          <w:lang w:val="en-US" w:eastAsia="en-US"/>
        </w:rPr>
        <w:t xml:space="preserve"> </w:t>
      </w:r>
      <w:r w:rsidRPr="006034E0">
        <w:rPr>
          <w:b/>
          <w:lang w:eastAsia="en-US"/>
        </w:rPr>
        <w:t>указанными</w:t>
      </w:r>
      <w:r w:rsidRPr="00652B62">
        <w:rPr>
          <w:b/>
          <w:lang w:val="en-US" w:eastAsia="en-US"/>
        </w:rPr>
        <w:t xml:space="preserve"> </w:t>
      </w:r>
      <w:r w:rsidRPr="006034E0">
        <w:rPr>
          <w:b/>
          <w:lang w:val="en-US" w:eastAsia="en-US"/>
        </w:rPr>
        <w:t>LoB</w:t>
      </w:r>
      <w:r w:rsidRPr="00652B62">
        <w:rPr>
          <w:b/>
          <w:lang w:val="en-US" w:eastAsia="en-US"/>
        </w:rPr>
        <w:t>=’</w:t>
      </w:r>
      <w:r w:rsidRPr="006034E0">
        <w:rPr>
          <w:b/>
          <w:lang w:val="en-US" w:eastAsia="en-US"/>
        </w:rPr>
        <w:t>ALL</w:t>
      </w:r>
      <w:r w:rsidRPr="00652B62">
        <w:rPr>
          <w:b/>
          <w:lang w:val="en-US" w:eastAsia="en-US"/>
        </w:rPr>
        <w:t xml:space="preserve">’, </w:t>
      </w:r>
      <w:r w:rsidRPr="006034E0">
        <w:rPr>
          <w:b/>
          <w:lang w:val="en-US" w:eastAsia="en-US"/>
        </w:rPr>
        <w:t>TechName</w:t>
      </w:r>
      <w:r w:rsidRPr="00652B62">
        <w:rPr>
          <w:b/>
          <w:lang w:val="en-US" w:eastAsia="en-US"/>
        </w:rPr>
        <w:t>=’</w:t>
      </w:r>
      <w:r w:rsidRPr="006034E0">
        <w:rPr>
          <w:b/>
          <w:lang w:val="en-US" w:eastAsia="en-US"/>
        </w:rPr>
        <w:t>ALL</w:t>
      </w:r>
      <w:r w:rsidRPr="00652B62">
        <w:rPr>
          <w:b/>
          <w:lang w:val="en-US" w:eastAsia="en-US"/>
        </w:rPr>
        <w:t xml:space="preserve">’, </w:t>
      </w:r>
      <w:r w:rsidRPr="006034E0">
        <w:rPr>
          <w:b/>
          <w:lang w:eastAsia="en-US"/>
        </w:rPr>
        <w:t>когда</w:t>
      </w:r>
      <w:r w:rsidRPr="00652B62">
        <w:rPr>
          <w:lang w:val="en-US" w:eastAsia="en-US"/>
        </w:rPr>
        <w:t>:</w:t>
      </w:r>
    </w:p>
    <w:p w14:paraId="1EF742C6" w14:textId="77777777" w:rsidR="004960A7" w:rsidRPr="006034E0" w:rsidRDefault="004960A7" w:rsidP="004960A7">
      <w:pPr>
        <w:pStyle w:val="aff"/>
        <w:numPr>
          <w:ilvl w:val="0"/>
          <w:numId w:val="40"/>
        </w:numPr>
        <w:suppressAutoHyphens/>
        <w:jc w:val="both"/>
        <w:rPr>
          <w:b/>
          <w:lang w:eastAsia="en-US"/>
        </w:rPr>
      </w:pPr>
      <w:r w:rsidRPr="006034E0">
        <w:rPr>
          <w:b/>
          <w:lang w:eastAsia="en-US"/>
        </w:rPr>
        <w:t>Нет ТВ / в результате проверки ТВ была возвращена ошибка:</w:t>
      </w:r>
    </w:p>
    <w:p w14:paraId="0EC979ED"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&lt;soap:Envelope xmlns:soap="http://schemas.xmlsoap.org/soap/envelope/"&gt;</w:t>
      </w:r>
    </w:p>
    <w:p w14:paraId="62574453"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&lt;SOAP-ENV:Header xmlns:SOAP-ENV="http://schemas.xmlsoap.org/soap/envelope/"/&gt;</w:t>
      </w:r>
    </w:p>
    <w:p w14:paraId="48E50C14"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&lt;soap:Body&gt;</w:t>
      </w:r>
    </w:p>
    <w:p w14:paraId="160D32A3"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&lt;ns2:CheckServiceAbilityResponse xmlns:ns2="http://www.argustelecom.ru/CheckServiceAbility/"&gt;</w:t>
      </w:r>
    </w:p>
    <w:p w14:paraId="135C42C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557987AE"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w:t>
      </w:r>
      <w:r>
        <w:rPr>
          <w:rFonts w:ascii="Courier New" w:hAnsi="Courier New" w:cs="Courier New"/>
          <w:color w:val="000000"/>
          <w:sz w:val="16"/>
          <w:szCs w:val="16"/>
          <w:lang w:val="en-US"/>
        </w:rPr>
        <w:t>LoB&gt;PSTN&lt;/LoB</w:t>
      </w:r>
      <w:r w:rsidRPr="006034E0">
        <w:rPr>
          <w:rFonts w:ascii="Courier New" w:hAnsi="Courier New" w:cs="Courier New"/>
          <w:color w:val="000000"/>
          <w:sz w:val="16"/>
          <w:szCs w:val="16"/>
          <w:lang w:val="en-US"/>
        </w:rPr>
        <w:t>&gt;</w:t>
      </w:r>
    </w:p>
    <w:p w14:paraId="3257067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&lt;TechName&gt;PSTN&lt;/TechName&gt;</w:t>
      </w:r>
    </w:p>
    <w:p w14:paraId="4F9EC390" w14:textId="77777777" w:rsidR="004960A7" w:rsidRPr="00652B62" w:rsidRDefault="004960A7" w:rsidP="004960A7">
      <w:pPr>
        <w:ind w:firstLine="708"/>
        <w:rPr>
          <w:rFonts w:ascii="Courier New" w:hAnsi="Courier New" w:cs="Courier New"/>
          <w:color w:val="000000"/>
          <w:sz w:val="16"/>
          <w:szCs w:val="16"/>
        </w:rPr>
      </w:pPr>
      <w:r w:rsidRPr="006034E0">
        <w:rPr>
          <w:rFonts w:ascii="Courier New" w:hAnsi="Courier New" w:cs="Courier New"/>
          <w:color w:val="000000"/>
          <w:sz w:val="16"/>
          <w:szCs w:val="16"/>
          <w:lang w:val="en-US"/>
        </w:rPr>
        <w:t xml:space="preserve">            </w:t>
      </w:r>
      <w:r w:rsidRPr="00652B62">
        <w:rPr>
          <w:rFonts w:ascii="Courier New" w:hAnsi="Courier New" w:cs="Courier New"/>
          <w:color w:val="000000"/>
          <w:sz w:val="16"/>
          <w:szCs w:val="16"/>
        </w:rPr>
        <w:t>&lt;</w:t>
      </w:r>
      <w:r>
        <w:rPr>
          <w:rFonts w:ascii="Courier New" w:hAnsi="Courier New" w:cs="Courier New"/>
          <w:color w:val="000000"/>
          <w:sz w:val="16"/>
          <w:szCs w:val="16"/>
          <w:lang w:val="en-US"/>
        </w:rPr>
        <w:t>Result</w:t>
      </w:r>
      <w:r w:rsidRPr="00652B62">
        <w:rPr>
          <w:rFonts w:ascii="Courier New" w:hAnsi="Courier New" w:cs="Courier New"/>
          <w:color w:val="000000"/>
          <w:sz w:val="16"/>
          <w:szCs w:val="16"/>
        </w:rPr>
        <w:t>&gt;</w:t>
      </w:r>
      <w:r>
        <w:rPr>
          <w:rFonts w:ascii="Courier New" w:hAnsi="Courier New" w:cs="Courier New"/>
          <w:color w:val="000000"/>
          <w:sz w:val="16"/>
          <w:szCs w:val="16"/>
          <w:lang w:val="en-US"/>
        </w:rPr>
        <w:t>NO</w:t>
      </w:r>
      <w:r w:rsidRPr="00652B62">
        <w:rPr>
          <w:rFonts w:ascii="Courier New" w:hAnsi="Courier New" w:cs="Courier New"/>
          <w:color w:val="000000"/>
          <w:sz w:val="16"/>
          <w:szCs w:val="16"/>
        </w:rPr>
        <w:t>&lt;/</w:t>
      </w:r>
      <w:r w:rsidRPr="006034E0">
        <w:rPr>
          <w:rFonts w:ascii="Courier New" w:hAnsi="Courier New" w:cs="Courier New"/>
          <w:color w:val="000000"/>
          <w:sz w:val="16"/>
          <w:szCs w:val="16"/>
          <w:lang w:val="en-US"/>
        </w:rPr>
        <w:t>Result</w:t>
      </w:r>
      <w:r w:rsidRPr="00652B62">
        <w:rPr>
          <w:rFonts w:ascii="Courier New" w:hAnsi="Courier New" w:cs="Courier New"/>
          <w:color w:val="000000"/>
          <w:sz w:val="16"/>
          <w:szCs w:val="16"/>
        </w:rPr>
        <w:t>&gt;</w:t>
      </w:r>
    </w:p>
    <w:p w14:paraId="18C15317" w14:textId="77777777" w:rsidR="004960A7" w:rsidRPr="00652B62" w:rsidRDefault="004960A7" w:rsidP="004960A7">
      <w:pPr>
        <w:ind w:firstLine="708"/>
        <w:rPr>
          <w:rFonts w:ascii="Courier New" w:hAnsi="Courier New" w:cs="Courier New"/>
          <w:color w:val="000000"/>
          <w:sz w:val="16"/>
          <w:szCs w:val="16"/>
        </w:rPr>
      </w:pPr>
      <w:r w:rsidRPr="00652B62">
        <w:rPr>
          <w:rFonts w:ascii="Courier New" w:hAnsi="Courier New" w:cs="Courier New"/>
          <w:color w:val="000000"/>
          <w:sz w:val="16"/>
          <w:szCs w:val="16"/>
        </w:rPr>
        <w:t xml:space="preserve">            &lt;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&gt;3 - Нет распределений для указанной квартиры&lt;/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&gt;</w:t>
      </w:r>
    </w:p>
    <w:p w14:paraId="4B9D62C9" w14:textId="77777777" w:rsidR="004960A7" w:rsidRPr="006034E0" w:rsidRDefault="004960A7" w:rsidP="004960A7">
      <w:pPr>
        <w:ind w:firstLine="708"/>
        <w:rPr>
          <w:rFonts w:ascii="Courier New" w:hAnsi="Courier New" w:cs="Courier New"/>
          <w:color w:val="000000"/>
          <w:sz w:val="16"/>
          <w:szCs w:val="16"/>
          <w:lang w:val="en-US"/>
        </w:rPr>
      </w:pPr>
      <w:r w:rsidRPr="00652B62">
        <w:rPr>
          <w:rFonts w:ascii="Courier New" w:hAnsi="Courier New" w:cs="Courier New"/>
          <w:color w:val="000000"/>
          <w:sz w:val="16"/>
          <w:szCs w:val="16"/>
        </w:rPr>
        <w:t xml:space="preserve">         </w:t>
      </w:r>
      <w:r w:rsidRPr="006034E0">
        <w:rPr>
          <w:rFonts w:ascii="Courier New" w:hAnsi="Courier New" w:cs="Courier New"/>
          <w:color w:val="000000"/>
          <w:sz w:val="16"/>
          <w:szCs w:val="16"/>
          <w:lang w:val="en-US"/>
        </w:rPr>
        <w:t>&lt;/Service&gt;</w:t>
      </w:r>
    </w:p>
    <w:p w14:paraId="6FE39328"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08915315"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&lt;LoB&gt;BB&lt;/LoB</w:t>
      </w:r>
      <w:r w:rsidRPr="006034E0">
        <w:rPr>
          <w:rFonts w:ascii="Courier New" w:hAnsi="Courier New" w:cs="Courier New"/>
          <w:color w:val="000000"/>
          <w:sz w:val="16"/>
          <w:szCs w:val="16"/>
          <w:lang w:val="en-US"/>
        </w:rPr>
        <w:t>&gt;</w:t>
      </w:r>
    </w:p>
    <w:p w14:paraId="4A2CEF52"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&lt;TechName&gt;xDSL&lt;/TechName&gt;</w:t>
      </w:r>
    </w:p>
    <w:p w14:paraId="38E5FA73"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&lt;Result&gt;NO</w:t>
      </w:r>
      <w:r w:rsidRPr="006034E0">
        <w:rPr>
          <w:rFonts w:ascii="Courier New" w:hAnsi="Courier New" w:cs="Courier New"/>
          <w:color w:val="000000"/>
          <w:sz w:val="16"/>
          <w:szCs w:val="16"/>
          <w:lang w:val="en-US"/>
        </w:rPr>
        <w:t>&lt;/Result&gt;</w:t>
      </w:r>
    </w:p>
    <w:p w14:paraId="69C5E990" w14:textId="77777777" w:rsidR="004960A7" w:rsidRPr="00652B62" w:rsidRDefault="004960A7" w:rsidP="004960A7">
      <w:pPr>
        <w:ind w:firstLine="708"/>
        <w:rPr>
          <w:rFonts w:ascii="Courier New" w:hAnsi="Courier New" w:cs="Courier New"/>
          <w:color w:val="000000"/>
          <w:sz w:val="16"/>
          <w:szCs w:val="16"/>
        </w:rPr>
      </w:pPr>
      <w:r w:rsidRPr="006034E0">
        <w:rPr>
          <w:rFonts w:ascii="Courier New" w:hAnsi="Courier New" w:cs="Courier New"/>
          <w:color w:val="000000"/>
          <w:sz w:val="16"/>
          <w:szCs w:val="16"/>
          <w:lang w:val="en-US"/>
        </w:rPr>
        <w:t xml:space="preserve">            </w:t>
      </w:r>
      <w:r w:rsidRPr="00652B62">
        <w:rPr>
          <w:rFonts w:ascii="Courier New" w:hAnsi="Courier New" w:cs="Courier New"/>
          <w:color w:val="000000"/>
          <w:sz w:val="16"/>
          <w:szCs w:val="16"/>
        </w:rPr>
        <w:t>&lt;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&gt;3 - Нет распределений для указанной квартиры&lt;/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&gt;</w:t>
      </w:r>
    </w:p>
    <w:p w14:paraId="689E26B5" w14:textId="77777777" w:rsidR="004960A7" w:rsidRPr="006034E0" w:rsidRDefault="004960A7" w:rsidP="004960A7">
      <w:pPr>
        <w:ind w:firstLine="708"/>
        <w:rPr>
          <w:rFonts w:ascii="Courier New" w:hAnsi="Courier New" w:cs="Courier New"/>
          <w:color w:val="000000"/>
          <w:sz w:val="16"/>
          <w:szCs w:val="16"/>
          <w:lang w:val="en-US"/>
        </w:rPr>
      </w:pPr>
      <w:r w:rsidRPr="00652B62">
        <w:rPr>
          <w:rFonts w:ascii="Courier New" w:hAnsi="Courier New" w:cs="Courier New"/>
          <w:color w:val="000000"/>
          <w:sz w:val="16"/>
          <w:szCs w:val="16"/>
        </w:rPr>
        <w:t xml:space="preserve">         </w:t>
      </w:r>
      <w:r w:rsidRPr="006034E0">
        <w:rPr>
          <w:rFonts w:ascii="Courier New" w:hAnsi="Courier New" w:cs="Courier New"/>
          <w:color w:val="000000"/>
          <w:sz w:val="16"/>
          <w:szCs w:val="16"/>
          <w:lang w:val="en-US"/>
        </w:rPr>
        <w:t>&lt;/Service&gt;</w:t>
      </w:r>
    </w:p>
    <w:p w14:paraId="163FCF17"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28F856F6"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&lt;LoB&gt;IPTV&lt;/LoB</w:t>
      </w:r>
      <w:r w:rsidRPr="006034E0">
        <w:rPr>
          <w:rFonts w:ascii="Courier New" w:hAnsi="Courier New" w:cs="Courier New"/>
          <w:color w:val="000000"/>
          <w:sz w:val="16"/>
          <w:szCs w:val="16"/>
          <w:lang w:val="en-US"/>
        </w:rPr>
        <w:t>&gt;</w:t>
      </w:r>
    </w:p>
    <w:p w14:paraId="5A2CD848"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&lt;TechName&gt;xDSL&lt;/TechName&gt;</w:t>
      </w:r>
    </w:p>
    <w:p w14:paraId="057235D9"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&lt;Result&gt;NO</w:t>
      </w:r>
      <w:r w:rsidRPr="006034E0">
        <w:rPr>
          <w:rFonts w:ascii="Courier New" w:hAnsi="Courier New" w:cs="Courier New"/>
          <w:color w:val="000000"/>
          <w:sz w:val="16"/>
          <w:szCs w:val="16"/>
          <w:lang w:val="en-US"/>
        </w:rPr>
        <w:t>&lt;/Result&gt;</w:t>
      </w:r>
    </w:p>
    <w:p w14:paraId="09888AB2" w14:textId="77777777" w:rsidR="004960A7" w:rsidRPr="00652B62" w:rsidRDefault="004960A7" w:rsidP="004960A7">
      <w:pPr>
        <w:ind w:firstLine="708"/>
        <w:rPr>
          <w:rFonts w:ascii="Courier New" w:hAnsi="Courier New" w:cs="Courier New"/>
          <w:color w:val="000000"/>
          <w:sz w:val="16"/>
          <w:szCs w:val="16"/>
        </w:rPr>
      </w:pPr>
      <w:r w:rsidRPr="006034E0">
        <w:rPr>
          <w:rFonts w:ascii="Courier New" w:hAnsi="Courier New" w:cs="Courier New"/>
          <w:color w:val="000000"/>
          <w:sz w:val="16"/>
          <w:szCs w:val="16"/>
          <w:lang w:val="en-US"/>
        </w:rPr>
        <w:t xml:space="preserve">            </w:t>
      </w:r>
      <w:r w:rsidRPr="00652B62">
        <w:rPr>
          <w:rFonts w:ascii="Courier New" w:hAnsi="Courier New" w:cs="Courier New"/>
          <w:color w:val="000000"/>
          <w:sz w:val="16"/>
          <w:szCs w:val="16"/>
        </w:rPr>
        <w:t>&lt;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&gt;3 - Нет распределений для указанной квартиры&lt;/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&gt;</w:t>
      </w:r>
    </w:p>
    <w:p w14:paraId="563D7F5E" w14:textId="77777777" w:rsidR="004960A7" w:rsidRPr="006034E0" w:rsidRDefault="004960A7" w:rsidP="004960A7">
      <w:pPr>
        <w:ind w:firstLine="708"/>
        <w:rPr>
          <w:rFonts w:ascii="Courier New" w:hAnsi="Courier New" w:cs="Courier New"/>
          <w:color w:val="000000"/>
          <w:sz w:val="16"/>
          <w:szCs w:val="16"/>
          <w:lang w:val="en-US"/>
        </w:rPr>
      </w:pPr>
      <w:r w:rsidRPr="00652B62">
        <w:rPr>
          <w:rFonts w:ascii="Courier New" w:hAnsi="Courier New" w:cs="Courier New"/>
          <w:color w:val="000000"/>
          <w:sz w:val="16"/>
          <w:szCs w:val="16"/>
        </w:rPr>
        <w:t xml:space="preserve">         </w:t>
      </w:r>
      <w:r w:rsidRPr="006034E0">
        <w:rPr>
          <w:rFonts w:ascii="Courier New" w:hAnsi="Courier New" w:cs="Courier New"/>
          <w:color w:val="000000"/>
          <w:sz w:val="16"/>
          <w:szCs w:val="16"/>
          <w:lang w:val="en-US"/>
        </w:rPr>
        <w:t>&lt;/Service&gt;</w:t>
      </w:r>
    </w:p>
    <w:p w14:paraId="104C158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51E3012F"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&lt;LoB&gt;VoIP&lt;/LoB</w:t>
      </w:r>
      <w:r w:rsidRPr="006034E0">
        <w:rPr>
          <w:rFonts w:ascii="Courier New" w:hAnsi="Courier New" w:cs="Courier New"/>
          <w:color w:val="000000"/>
          <w:sz w:val="16"/>
          <w:szCs w:val="16"/>
          <w:lang w:val="en-US"/>
        </w:rPr>
        <w:t>&gt;</w:t>
      </w:r>
    </w:p>
    <w:p w14:paraId="0CB14ECE"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&lt;TechName&gt;xDSL&lt;/TechName&gt;</w:t>
      </w:r>
    </w:p>
    <w:p w14:paraId="0928E97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&lt;Result&gt;NO</w:t>
      </w:r>
      <w:r w:rsidRPr="006034E0">
        <w:rPr>
          <w:rFonts w:ascii="Courier New" w:hAnsi="Courier New" w:cs="Courier New"/>
          <w:color w:val="000000"/>
          <w:sz w:val="16"/>
          <w:szCs w:val="16"/>
          <w:lang w:val="en-US"/>
        </w:rPr>
        <w:t>&lt;/Result&gt;</w:t>
      </w:r>
    </w:p>
    <w:p w14:paraId="019034CC" w14:textId="77777777" w:rsidR="004960A7" w:rsidRPr="00652B62" w:rsidRDefault="004960A7" w:rsidP="004960A7">
      <w:pPr>
        <w:ind w:firstLine="708"/>
        <w:rPr>
          <w:rFonts w:ascii="Courier New" w:hAnsi="Courier New" w:cs="Courier New"/>
          <w:color w:val="000000"/>
          <w:sz w:val="16"/>
          <w:szCs w:val="16"/>
        </w:rPr>
      </w:pPr>
      <w:r w:rsidRPr="006034E0">
        <w:rPr>
          <w:rFonts w:ascii="Courier New" w:hAnsi="Courier New" w:cs="Courier New"/>
          <w:color w:val="000000"/>
          <w:sz w:val="16"/>
          <w:szCs w:val="16"/>
          <w:lang w:val="en-US"/>
        </w:rPr>
        <w:t xml:space="preserve">            </w:t>
      </w:r>
      <w:r w:rsidRPr="00652B62">
        <w:rPr>
          <w:rFonts w:ascii="Courier New" w:hAnsi="Courier New" w:cs="Courier New"/>
          <w:color w:val="000000"/>
          <w:sz w:val="16"/>
          <w:szCs w:val="16"/>
        </w:rPr>
        <w:t>&lt;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&gt;3 - Нет распределений для указанной квартиры&lt;/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&gt;</w:t>
      </w:r>
    </w:p>
    <w:p w14:paraId="1446380D" w14:textId="77777777" w:rsidR="004960A7" w:rsidRPr="006034E0" w:rsidRDefault="004960A7" w:rsidP="004960A7">
      <w:pPr>
        <w:ind w:firstLine="708"/>
        <w:rPr>
          <w:rFonts w:ascii="Courier New" w:hAnsi="Courier New" w:cs="Courier New"/>
          <w:color w:val="000000"/>
          <w:sz w:val="16"/>
          <w:szCs w:val="16"/>
          <w:lang w:val="en-US"/>
        </w:rPr>
      </w:pPr>
      <w:r w:rsidRPr="00652B62">
        <w:rPr>
          <w:rFonts w:ascii="Courier New" w:hAnsi="Courier New" w:cs="Courier New"/>
          <w:color w:val="000000"/>
          <w:sz w:val="16"/>
          <w:szCs w:val="16"/>
        </w:rPr>
        <w:t xml:space="preserve">         </w:t>
      </w:r>
      <w:r w:rsidRPr="006034E0">
        <w:rPr>
          <w:rFonts w:ascii="Courier New" w:hAnsi="Courier New" w:cs="Courier New"/>
          <w:color w:val="000000"/>
          <w:sz w:val="16"/>
          <w:szCs w:val="16"/>
          <w:lang w:val="en-US"/>
        </w:rPr>
        <w:t>&lt;/Service&gt;</w:t>
      </w:r>
    </w:p>
    <w:p w14:paraId="64E0F834"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259ED20C"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w:t>
      </w:r>
      <w:r w:rsidRPr="006034E0">
        <w:rPr>
          <w:rFonts w:ascii="Courier New" w:hAnsi="Courier New" w:cs="Courier New"/>
          <w:color w:val="000000"/>
          <w:sz w:val="16"/>
          <w:szCs w:val="16"/>
          <w:lang w:val="en-US"/>
        </w:rPr>
        <w:t>&gt;BB&lt;/Lo</w:t>
      </w:r>
      <w:r>
        <w:rPr>
          <w:rFonts w:ascii="Courier New" w:hAnsi="Courier New" w:cs="Courier New"/>
          <w:color w:val="000000"/>
          <w:sz w:val="16"/>
          <w:szCs w:val="16"/>
          <w:lang w:val="en-US"/>
        </w:rPr>
        <w:t>B</w:t>
      </w:r>
      <w:r w:rsidRPr="006034E0">
        <w:rPr>
          <w:rFonts w:ascii="Courier New" w:hAnsi="Courier New" w:cs="Courier New"/>
          <w:color w:val="000000"/>
          <w:sz w:val="16"/>
          <w:szCs w:val="16"/>
          <w:lang w:val="en-US"/>
        </w:rPr>
        <w:t>&gt;</w:t>
      </w:r>
    </w:p>
    <w:p w14:paraId="58ECEEC6"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&lt;TechName&gt;PON&lt;/TechName&gt;</w:t>
      </w:r>
    </w:p>
    <w:p w14:paraId="149108A9"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&lt;Result&gt;NO</w:t>
      </w:r>
      <w:r w:rsidRPr="006034E0">
        <w:rPr>
          <w:rFonts w:ascii="Courier New" w:hAnsi="Courier New" w:cs="Courier New"/>
          <w:color w:val="000000"/>
          <w:sz w:val="16"/>
          <w:szCs w:val="16"/>
          <w:lang w:val="en-US"/>
        </w:rPr>
        <w:t>&lt;/Result&gt;</w:t>
      </w:r>
    </w:p>
    <w:p w14:paraId="1B05EFFF"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&lt;Description&gt;12-нет техвозможности FTTH GPON.&lt;/Description&gt;</w:t>
      </w:r>
    </w:p>
    <w:p w14:paraId="4DD4D0BE"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7858F152"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072ED10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&lt;LoB&gt;IPTV&lt;/LoB</w:t>
      </w:r>
      <w:r w:rsidRPr="006034E0">
        <w:rPr>
          <w:rFonts w:ascii="Courier New" w:hAnsi="Courier New" w:cs="Courier New"/>
          <w:color w:val="000000"/>
          <w:sz w:val="16"/>
          <w:szCs w:val="16"/>
          <w:lang w:val="en-US"/>
        </w:rPr>
        <w:t>&gt;</w:t>
      </w:r>
    </w:p>
    <w:p w14:paraId="2A14AA5E"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&lt;TechName&gt;PON&lt;/TechName&gt;</w:t>
      </w:r>
    </w:p>
    <w:p w14:paraId="75D8A8E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&lt;Result&gt;NO</w:t>
      </w:r>
      <w:r w:rsidRPr="006034E0">
        <w:rPr>
          <w:rFonts w:ascii="Courier New" w:hAnsi="Courier New" w:cs="Courier New"/>
          <w:color w:val="000000"/>
          <w:sz w:val="16"/>
          <w:szCs w:val="16"/>
          <w:lang w:val="en-US"/>
        </w:rPr>
        <w:t>&lt;/Result&gt;</w:t>
      </w:r>
    </w:p>
    <w:p w14:paraId="13D5383C"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&lt;Description&gt;12-нет техвозможности FTTH GPON.&lt;/Description&gt;</w:t>
      </w:r>
    </w:p>
    <w:p w14:paraId="75DB08D2"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6EEE54E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483B077E"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&lt;LoB&gt;VoIP&lt;/LoB</w:t>
      </w:r>
      <w:r w:rsidRPr="006034E0">
        <w:rPr>
          <w:rFonts w:ascii="Courier New" w:hAnsi="Courier New" w:cs="Courier New"/>
          <w:color w:val="000000"/>
          <w:sz w:val="16"/>
          <w:szCs w:val="16"/>
          <w:lang w:val="en-US"/>
        </w:rPr>
        <w:t>&gt;</w:t>
      </w:r>
    </w:p>
    <w:p w14:paraId="1B9B38D4"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&lt;TechName&gt;PON&lt;/TechName&gt;</w:t>
      </w:r>
    </w:p>
    <w:p w14:paraId="2CDFDE81"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&lt;Result&gt;ERR&lt;/Result&gt;</w:t>
      </w:r>
    </w:p>
    <w:p w14:paraId="2367CB43"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&lt;Description&gt;ORA-20001: Не указана базовая услуга для VOIP&lt;/Description&gt;</w:t>
      </w:r>
    </w:p>
    <w:p w14:paraId="5FED9F5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3A0753F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462D8991"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&lt;LoB&gt;BB&lt;/LoB</w:t>
      </w:r>
      <w:r w:rsidRPr="006034E0">
        <w:rPr>
          <w:rFonts w:ascii="Courier New" w:hAnsi="Courier New" w:cs="Courier New"/>
          <w:color w:val="000000"/>
          <w:sz w:val="16"/>
          <w:szCs w:val="16"/>
          <w:lang w:val="en-US"/>
        </w:rPr>
        <w:t>&gt;</w:t>
      </w:r>
    </w:p>
    <w:p w14:paraId="5C036128"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lastRenderedPageBreak/>
        <w:t xml:space="preserve">            &lt;TechName&gt;FTTB&lt;/TechName&gt;</w:t>
      </w:r>
    </w:p>
    <w:p w14:paraId="08B3217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&lt;Result&gt;NO</w:t>
      </w:r>
      <w:r w:rsidRPr="006034E0">
        <w:rPr>
          <w:rFonts w:ascii="Courier New" w:hAnsi="Courier New" w:cs="Courier New"/>
          <w:color w:val="000000"/>
          <w:sz w:val="16"/>
          <w:szCs w:val="16"/>
          <w:lang w:val="en-US"/>
        </w:rPr>
        <w:t>&lt;/Result&gt;</w:t>
      </w:r>
    </w:p>
    <w:p w14:paraId="5B167A5C" w14:textId="77777777" w:rsidR="004960A7" w:rsidRPr="00652B62" w:rsidRDefault="004960A7" w:rsidP="004960A7">
      <w:pPr>
        <w:ind w:firstLine="708"/>
        <w:rPr>
          <w:rFonts w:ascii="Courier New" w:hAnsi="Courier New" w:cs="Courier New"/>
          <w:color w:val="000000"/>
          <w:sz w:val="16"/>
          <w:szCs w:val="16"/>
        </w:rPr>
      </w:pPr>
      <w:r w:rsidRPr="006034E0">
        <w:rPr>
          <w:rFonts w:ascii="Courier New" w:hAnsi="Courier New" w:cs="Courier New"/>
          <w:color w:val="000000"/>
          <w:sz w:val="16"/>
          <w:szCs w:val="16"/>
          <w:lang w:val="en-US"/>
        </w:rPr>
        <w:t xml:space="preserve">            </w:t>
      </w:r>
      <w:r w:rsidRPr="00652B62">
        <w:rPr>
          <w:rFonts w:ascii="Courier New" w:hAnsi="Courier New" w:cs="Courier New"/>
          <w:color w:val="000000"/>
          <w:sz w:val="16"/>
          <w:szCs w:val="16"/>
        </w:rPr>
        <w:t>&lt;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 xml:space="preserve">&gt;12-нет техвозможности </w:t>
      </w:r>
      <w:r w:rsidRPr="006034E0">
        <w:rPr>
          <w:rFonts w:ascii="Courier New" w:hAnsi="Courier New" w:cs="Courier New"/>
          <w:color w:val="000000"/>
          <w:sz w:val="16"/>
          <w:szCs w:val="16"/>
          <w:lang w:val="en-US"/>
        </w:rPr>
        <w:t>FTTB</w:t>
      </w:r>
      <w:r w:rsidRPr="00652B62">
        <w:rPr>
          <w:rFonts w:ascii="Courier New" w:hAnsi="Courier New" w:cs="Courier New"/>
          <w:color w:val="000000"/>
          <w:sz w:val="16"/>
          <w:szCs w:val="16"/>
        </w:rPr>
        <w:t>: Отсутствует распределительное оборудование; Нет свободных портов на КД&lt;/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&gt;</w:t>
      </w:r>
    </w:p>
    <w:p w14:paraId="08610FDD" w14:textId="77777777" w:rsidR="004960A7" w:rsidRPr="006034E0" w:rsidRDefault="004960A7" w:rsidP="004960A7">
      <w:pPr>
        <w:ind w:firstLine="708"/>
        <w:rPr>
          <w:rFonts w:ascii="Courier New" w:hAnsi="Courier New" w:cs="Courier New"/>
          <w:color w:val="000000"/>
          <w:sz w:val="16"/>
          <w:szCs w:val="16"/>
          <w:lang w:val="en-US"/>
        </w:rPr>
      </w:pPr>
      <w:r w:rsidRPr="00652B62">
        <w:rPr>
          <w:rFonts w:ascii="Courier New" w:hAnsi="Courier New" w:cs="Courier New"/>
          <w:color w:val="000000"/>
          <w:sz w:val="16"/>
          <w:szCs w:val="16"/>
        </w:rPr>
        <w:t xml:space="preserve">         </w:t>
      </w:r>
      <w:r w:rsidRPr="006034E0">
        <w:rPr>
          <w:rFonts w:ascii="Courier New" w:hAnsi="Courier New" w:cs="Courier New"/>
          <w:color w:val="000000"/>
          <w:sz w:val="16"/>
          <w:szCs w:val="16"/>
          <w:lang w:val="en-US"/>
        </w:rPr>
        <w:t>&lt;/Service&gt;</w:t>
      </w:r>
    </w:p>
    <w:p w14:paraId="0EAA4F1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36A96CA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&lt;LoB&gt;IPTV&lt;/LoB</w:t>
      </w:r>
      <w:r w:rsidRPr="006034E0">
        <w:rPr>
          <w:rFonts w:ascii="Courier New" w:hAnsi="Courier New" w:cs="Courier New"/>
          <w:color w:val="000000"/>
          <w:sz w:val="16"/>
          <w:szCs w:val="16"/>
          <w:lang w:val="en-US"/>
        </w:rPr>
        <w:t>&gt;</w:t>
      </w:r>
    </w:p>
    <w:p w14:paraId="1CBA95E5"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&lt;TechName&gt;FTTB&lt;/TechName&gt;</w:t>
      </w:r>
    </w:p>
    <w:p w14:paraId="3D152764"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&lt;Result&gt;NO</w:t>
      </w:r>
      <w:r w:rsidRPr="006034E0">
        <w:rPr>
          <w:rFonts w:ascii="Courier New" w:hAnsi="Courier New" w:cs="Courier New"/>
          <w:color w:val="000000"/>
          <w:sz w:val="16"/>
          <w:szCs w:val="16"/>
          <w:lang w:val="en-US"/>
        </w:rPr>
        <w:t>&lt;/Result&gt;</w:t>
      </w:r>
    </w:p>
    <w:p w14:paraId="6F94FFD1" w14:textId="77777777" w:rsidR="004960A7" w:rsidRPr="00652B62" w:rsidRDefault="004960A7" w:rsidP="004960A7">
      <w:pPr>
        <w:ind w:firstLine="708"/>
        <w:rPr>
          <w:rFonts w:ascii="Courier New" w:hAnsi="Courier New" w:cs="Courier New"/>
          <w:color w:val="000000"/>
          <w:sz w:val="16"/>
          <w:szCs w:val="16"/>
        </w:rPr>
      </w:pPr>
      <w:r w:rsidRPr="006034E0">
        <w:rPr>
          <w:rFonts w:ascii="Courier New" w:hAnsi="Courier New" w:cs="Courier New"/>
          <w:color w:val="000000"/>
          <w:sz w:val="16"/>
          <w:szCs w:val="16"/>
          <w:lang w:val="en-US"/>
        </w:rPr>
        <w:t xml:space="preserve">            </w:t>
      </w:r>
      <w:r w:rsidRPr="00652B62">
        <w:rPr>
          <w:rFonts w:ascii="Courier New" w:hAnsi="Courier New" w:cs="Courier New"/>
          <w:color w:val="000000"/>
          <w:sz w:val="16"/>
          <w:szCs w:val="16"/>
        </w:rPr>
        <w:t>&lt;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 xml:space="preserve">&gt;12-нет техвозможности </w:t>
      </w:r>
      <w:r w:rsidRPr="006034E0">
        <w:rPr>
          <w:rFonts w:ascii="Courier New" w:hAnsi="Courier New" w:cs="Courier New"/>
          <w:color w:val="000000"/>
          <w:sz w:val="16"/>
          <w:szCs w:val="16"/>
          <w:lang w:val="en-US"/>
        </w:rPr>
        <w:t>FTTB</w:t>
      </w:r>
      <w:r w:rsidRPr="00652B62">
        <w:rPr>
          <w:rFonts w:ascii="Courier New" w:hAnsi="Courier New" w:cs="Courier New"/>
          <w:color w:val="000000"/>
          <w:sz w:val="16"/>
          <w:szCs w:val="16"/>
        </w:rPr>
        <w:t>: Отсутствует распределительное оборудование; Нет свободных портов на КД&lt;/</w:t>
      </w:r>
      <w:r w:rsidRPr="006034E0">
        <w:rPr>
          <w:rFonts w:ascii="Courier New" w:hAnsi="Courier New" w:cs="Courier New"/>
          <w:color w:val="000000"/>
          <w:sz w:val="16"/>
          <w:szCs w:val="16"/>
          <w:lang w:val="en-US"/>
        </w:rPr>
        <w:t>Description</w:t>
      </w:r>
      <w:r w:rsidRPr="00652B62">
        <w:rPr>
          <w:rFonts w:ascii="Courier New" w:hAnsi="Courier New" w:cs="Courier New"/>
          <w:color w:val="000000"/>
          <w:sz w:val="16"/>
          <w:szCs w:val="16"/>
        </w:rPr>
        <w:t>&gt;</w:t>
      </w:r>
    </w:p>
    <w:p w14:paraId="4226E29F" w14:textId="77777777" w:rsidR="004960A7" w:rsidRPr="006034E0" w:rsidRDefault="004960A7" w:rsidP="004960A7">
      <w:pPr>
        <w:ind w:firstLine="708"/>
        <w:rPr>
          <w:rFonts w:ascii="Courier New" w:hAnsi="Courier New" w:cs="Courier New"/>
          <w:color w:val="000000"/>
          <w:sz w:val="16"/>
          <w:szCs w:val="16"/>
          <w:lang w:val="en-US"/>
        </w:rPr>
      </w:pPr>
      <w:r w:rsidRPr="00652B62">
        <w:rPr>
          <w:rFonts w:ascii="Courier New" w:hAnsi="Courier New" w:cs="Courier New"/>
          <w:color w:val="000000"/>
          <w:sz w:val="16"/>
          <w:szCs w:val="16"/>
        </w:rPr>
        <w:t xml:space="preserve">         </w:t>
      </w:r>
      <w:r w:rsidRPr="006034E0">
        <w:rPr>
          <w:rFonts w:ascii="Courier New" w:hAnsi="Courier New" w:cs="Courier New"/>
          <w:color w:val="000000"/>
          <w:sz w:val="16"/>
          <w:szCs w:val="16"/>
          <w:lang w:val="en-US"/>
        </w:rPr>
        <w:t>&lt;/Service&gt;</w:t>
      </w:r>
    </w:p>
    <w:p w14:paraId="68D0C49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2C1335C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&lt;LoB&gt;VoIP&lt;/LoB</w:t>
      </w:r>
      <w:r w:rsidRPr="006034E0">
        <w:rPr>
          <w:rFonts w:ascii="Courier New" w:hAnsi="Courier New" w:cs="Courier New"/>
          <w:color w:val="000000"/>
          <w:sz w:val="16"/>
          <w:szCs w:val="16"/>
          <w:lang w:val="en-US"/>
        </w:rPr>
        <w:t>&gt;</w:t>
      </w:r>
    </w:p>
    <w:p w14:paraId="78036B29"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&lt;TechName&gt;FTTB&lt;/TechName&gt;</w:t>
      </w:r>
    </w:p>
    <w:p w14:paraId="3632E98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&lt;Result&gt;ERR&lt;/Result&gt;</w:t>
      </w:r>
    </w:p>
    <w:p w14:paraId="5A3492A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&lt;Description&gt;ORA-20001: Не указана базовая услуга для VOIP&lt;/Description&gt;</w:t>
      </w:r>
    </w:p>
    <w:p w14:paraId="2DEB6252"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3A27A01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&lt;/ns2:CheckServiceAbilityResponse&gt;</w:t>
      </w:r>
    </w:p>
    <w:p w14:paraId="1D360E1E"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&lt;/soap:Body&gt;</w:t>
      </w:r>
    </w:p>
    <w:p w14:paraId="3DC8545D"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&lt;/soap:Envelope&gt;</w:t>
      </w:r>
    </w:p>
    <w:p w14:paraId="495947DB" w14:textId="77777777" w:rsidR="004960A7" w:rsidRPr="006034E0" w:rsidRDefault="004960A7" w:rsidP="004960A7">
      <w:pPr>
        <w:pStyle w:val="aff"/>
        <w:numPr>
          <w:ilvl w:val="0"/>
          <w:numId w:val="40"/>
        </w:numPr>
        <w:suppressAutoHyphens/>
        <w:jc w:val="both"/>
        <w:rPr>
          <w:b/>
          <w:lang w:eastAsia="en-US"/>
        </w:rPr>
      </w:pPr>
      <w:r w:rsidRPr="006034E0">
        <w:rPr>
          <w:b/>
          <w:lang w:eastAsia="en-US"/>
        </w:rPr>
        <w:t>ТВ есть</w:t>
      </w:r>
      <w:r>
        <w:rPr>
          <w:b/>
          <w:lang w:eastAsia="en-US"/>
        </w:rPr>
        <w:t xml:space="preserve"> </w:t>
      </w:r>
      <w:r w:rsidRPr="006034E0">
        <w:rPr>
          <w:b/>
          <w:lang w:eastAsia="en-US"/>
        </w:rPr>
        <w:t>/ в результате проверки ТВ была возвращена ошибка:</w:t>
      </w:r>
    </w:p>
    <w:p w14:paraId="01266EC2"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&lt;soap:Envelope xmlns:soap="http://schemas.xmlsoap.org/soap/envelope/"&gt;</w:t>
      </w:r>
    </w:p>
    <w:p w14:paraId="3A73C5E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&lt;SOAP-ENV:Header xmlns:SOAP-ENV="http://schemas.xmlsoap.org/soap/envelope/"/&gt;</w:t>
      </w:r>
    </w:p>
    <w:p w14:paraId="067CA01E"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&lt;soap:Body&gt;</w:t>
      </w:r>
    </w:p>
    <w:p w14:paraId="7617525F"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&lt;ns2:CheckServiceAbilityResponse xmlns:ns2="http://www.argustelecom.ru/CheckServiceAbility/"&gt;</w:t>
      </w:r>
    </w:p>
    <w:p w14:paraId="77BFFE8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1B951A67"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&lt;LoB&gt;PSTN&lt;/LoB</w:t>
      </w:r>
      <w:r w:rsidRPr="006034E0">
        <w:rPr>
          <w:rFonts w:ascii="Courier New" w:hAnsi="Courier New" w:cs="Courier New"/>
          <w:color w:val="000000"/>
          <w:sz w:val="16"/>
          <w:szCs w:val="16"/>
          <w:lang w:val="en-US"/>
        </w:rPr>
        <w:t>&gt;</w:t>
      </w:r>
    </w:p>
    <w:p w14:paraId="4222974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&lt;TechName&gt;PSTN&lt;/TechName&gt;</w:t>
      </w:r>
    </w:p>
    <w:p w14:paraId="4412E2B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&lt;Result&gt;OK&lt;/Result&gt;</w:t>
      </w:r>
    </w:p>
    <w:p w14:paraId="2390C22E"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&lt;Description&gt;OK&lt;/Description&gt;</w:t>
      </w:r>
    </w:p>
    <w:p w14:paraId="03761291"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63B2EC76"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62265603"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&lt;LoB&gt;BB&lt;/LoB</w:t>
      </w:r>
      <w:r w:rsidRPr="006034E0">
        <w:rPr>
          <w:rFonts w:ascii="Courier New" w:hAnsi="Courier New" w:cs="Courier New"/>
          <w:color w:val="000000"/>
          <w:sz w:val="16"/>
          <w:szCs w:val="16"/>
          <w:lang w:val="en-US"/>
        </w:rPr>
        <w:t>&gt;</w:t>
      </w:r>
    </w:p>
    <w:p w14:paraId="73BEA78C"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&lt;TechName&gt;xDSL&lt;/TechName&gt;</w:t>
      </w:r>
    </w:p>
    <w:p w14:paraId="742EACB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&lt;Result&gt;OK&lt;/Result&gt;</w:t>
      </w:r>
    </w:p>
    <w:p w14:paraId="3DA559F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&lt;Description&gt;OK&lt;/Description&gt;</w:t>
      </w:r>
    </w:p>
    <w:p w14:paraId="0B798FC9"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518DBBD4"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456B9B7E"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&lt;LoB&gt;IPTV&lt;/LoB</w:t>
      </w:r>
      <w:r w:rsidRPr="006034E0">
        <w:rPr>
          <w:rFonts w:ascii="Courier New" w:hAnsi="Courier New" w:cs="Courier New"/>
          <w:color w:val="000000"/>
          <w:sz w:val="16"/>
          <w:szCs w:val="16"/>
          <w:lang w:val="en-US"/>
        </w:rPr>
        <w:t>&gt;</w:t>
      </w:r>
    </w:p>
    <w:p w14:paraId="4C3904B1"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&lt;TechName&gt;xDSL&lt;/TechName&gt;</w:t>
      </w:r>
    </w:p>
    <w:p w14:paraId="4275E4ED"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&lt;Result&gt;OK&lt;/Result&gt;</w:t>
      </w:r>
    </w:p>
    <w:p w14:paraId="3FDC1DC8"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&lt;Description&gt;OK&lt;/Description&gt;</w:t>
      </w:r>
    </w:p>
    <w:p w14:paraId="7A6F58A5"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1CA8ADB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0E1D6EBF"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&lt;Lo</w:t>
      </w:r>
      <w:r>
        <w:rPr>
          <w:rFonts w:ascii="Courier New" w:hAnsi="Courier New" w:cs="Courier New"/>
          <w:color w:val="000000"/>
          <w:sz w:val="16"/>
          <w:szCs w:val="16"/>
          <w:lang w:val="en-US"/>
        </w:rPr>
        <w:t>B&gt;VoIP&lt;/LoB</w:t>
      </w:r>
      <w:r w:rsidRPr="006034E0">
        <w:rPr>
          <w:rFonts w:ascii="Courier New" w:hAnsi="Courier New" w:cs="Courier New"/>
          <w:color w:val="000000"/>
          <w:sz w:val="16"/>
          <w:szCs w:val="16"/>
          <w:lang w:val="en-US"/>
        </w:rPr>
        <w:t>&gt;</w:t>
      </w:r>
    </w:p>
    <w:p w14:paraId="1A2E5561"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&lt;TechName&gt;xDSL&lt;/TechName&gt;</w:t>
      </w:r>
    </w:p>
    <w:p w14:paraId="7E8E225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&lt;Result&gt;OK&lt;/Result&gt;</w:t>
      </w:r>
    </w:p>
    <w:p w14:paraId="2DC8FF23"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&lt;Description&gt;OK&lt;/Description&gt;</w:t>
      </w:r>
    </w:p>
    <w:p w14:paraId="12F0A1C8"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347B34BF"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75A35AF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&lt;LoB&gt;BB&lt;/LoB</w:t>
      </w:r>
      <w:r w:rsidRPr="006034E0">
        <w:rPr>
          <w:rFonts w:ascii="Courier New" w:hAnsi="Courier New" w:cs="Courier New"/>
          <w:color w:val="000000"/>
          <w:sz w:val="16"/>
          <w:szCs w:val="16"/>
          <w:lang w:val="en-US"/>
        </w:rPr>
        <w:t>&gt;</w:t>
      </w:r>
    </w:p>
    <w:p w14:paraId="16E60FA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&lt;TechName&gt;PON&lt;/TechName&gt;</w:t>
      </w:r>
    </w:p>
    <w:p w14:paraId="12F228B2"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&lt;Result&gt;OK&lt;/Result&gt;</w:t>
      </w:r>
    </w:p>
    <w:p w14:paraId="6F0FF7A6"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&lt;Description&gt;OK&lt;/Description&gt;</w:t>
      </w:r>
    </w:p>
    <w:p w14:paraId="529C83F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59800495"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1F3C9E26"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&lt;LoB&gt;IPTV&lt;/LoB</w:t>
      </w:r>
      <w:r w:rsidRPr="006034E0">
        <w:rPr>
          <w:rFonts w:ascii="Courier New" w:hAnsi="Courier New" w:cs="Courier New"/>
          <w:color w:val="000000"/>
          <w:sz w:val="16"/>
          <w:szCs w:val="16"/>
          <w:lang w:val="en-US"/>
        </w:rPr>
        <w:t>&gt;</w:t>
      </w:r>
    </w:p>
    <w:p w14:paraId="738BDF5C"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&lt;TechName&gt;PON&lt;/TechName&gt;</w:t>
      </w:r>
    </w:p>
    <w:p w14:paraId="5804B82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&lt;Result&gt;OK&lt;/Result&gt;</w:t>
      </w:r>
    </w:p>
    <w:p w14:paraId="481A2B41"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&lt;Description&gt;OK&lt;/Description&gt;</w:t>
      </w:r>
    </w:p>
    <w:p w14:paraId="2EFA2A17"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4E2D8727"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43A6B1FE"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&lt;LoB&gt;VoIP&lt;/LoB</w:t>
      </w:r>
      <w:r w:rsidRPr="006034E0">
        <w:rPr>
          <w:rFonts w:ascii="Courier New" w:hAnsi="Courier New" w:cs="Courier New"/>
          <w:color w:val="000000"/>
          <w:sz w:val="16"/>
          <w:szCs w:val="16"/>
          <w:lang w:val="en-US"/>
        </w:rPr>
        <w:t>&gt;</w:t>
      </w:r>
    </w:p>
    <w:p w14:paraId="6D073A68"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&lt;TechName&gt;PON&lt;/TechName&gt;</w:t>
      </w:r>
    </w:p>
    <w:p w14:paraId="49589F84"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&lt;Result&gt;ERR&lt;/Result&gt;</w:t>
      </w:r>
    </w:p>
    <w:p w14:paraId="67EC6EF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&lt;Description&gt;ORA-20001: Не указана базовая услуга для VOIP&lt;/Description&gt;</w:t>
      </w:r>
    </w:p>
    <w:p w14:paraId="746A7FD4"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34B6D064"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64656737"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&lt;LoB&gt;BB&lt;/LoB</w:t>
      </w:r>
      <w:r w:rsidRPr="006034E0">
        <w:rPr>
          <w:rFonts w:ascii="Courier New" w:hAnsi="Courier New" w:cs="Courier New"/>
          <w:color w:val="000000"/>
          <w:sz w:val="16"/>
          <w:szCs w:val="16"/>
          <w:lang w:val="en-US"/>
        </w:rPr>
        <w:t>&gt;</w:t>
      </w:r>
    </w:p>
    <w:p w14:paraId="21358F7C"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&lt;TechName&gt;FTTB&lt;/TechName&gt;</w:t>
      </w:r>
    </w:p>
    <w:p w14:paraId="1ECE4E1B"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&lt;Result&gt;OK&lt;/Result&gt;</w:t>
      </w:r>
    </w:p>
    <w:p w14:paraId="6B973547"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&lt;Description&gt;OK&lt;/Description&gt;</w:t>
      </w:r>
    </w:p>
    <w:p w14:paraId="22E3CBF9"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1814C795"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7039547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&lt;LoB&gt;IPTV&lt;/LoB</w:t>
      </w:r>
      <w:r w:rsidRPr="006034E0">
        <w:rPr>
          <w:rFonts w:ascii="Courier New" w:hAnsi="Courier New" w:cs="Courier New"/>
          <w:color w:val="000000"/>
          <w:sz w:val="16"/>
          <w:szCs w:val="16"/>
          <w:lang w:val="en-US"/>
        </w:rPr>
        <w:t>&gt;</w:t>
      </w:r>
    </w:p>
    <w:p w14:paraId="626AB2BF"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&lt;TechName&gt;FTTB&lt;/TechName&gt;</w:t>
      </w:r>
    </w:p>
    <w:p w14:paraId="32582EE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&lt;Result&gt;OK&lt;/Result&gt;</w:t>
      </w:r>
    </w:p>
    <w:p w14:paraId="7C0CA59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lastRenderedPageBreak/>
        <w:t xml:space="preserve">            &lt;Description&gt;OK&lt;/Description&gt;</w:t>
      </w:r>
    </w:p>
    <w:p w14:paraId="0C388E5C"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70BA1B70"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2EBB847C"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r>
        <w:rPr>
          <w:rFonts w:ascii="Courier New" w:hAnsi="Courier New" w:cs="Courier New"/>
          <w:color w:val="000000"/>
          <w:sz w:val="16"/>
          <w:szCs w:val="16"/>
          <w:lang w:val="en-US"/>
        </w:rPr>
        <w:t>&lt;LoB&gt;VoIP&lt;/LoB</w:t>
      </w:r>
      <w:r w:rsidRPr="006034E0">
        <w:rPr>
          <w:rFonts w:ascii="Courier New" w:hAnsi="Courier New" w:cs="Courier New"/>
          <w:color w:val="000000"/>
          <w:sz w:val="16"/>
          <w:szCs w:val="16"/>
          <w:lang w:val="en-US"/>
        </w:rPr>
        <w:t>&gt;</w:t>
      </w:r>
    </w:p>
    <w:p w14:paraId="6AD658FE"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&lt;TechName&gt;FTTB&lt;/TechName&gt;</w:t>
      </w:r>
    </w:p>
    <w:p w14:paraId="3C210135"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&lt;Result&gt;ERR&lt;/Result&gt;</w:t>
      </w:r>
    </w:p>
    <w:p w14:paraId="59382EAF"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&lt;Description&gt;ORA-20001: Не указана базовая услуга для VOIP&lt;/Description&gt;</w:t>
      </w:r>
    </w:p>
    <w:p w14:paraId="5B63E702"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22A22619"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&lt;/ns2:CheckServiceAbilityResponse&gt;</w:t>
      </w:r>
    </w:p>
    <w:p w14:paraId="419C55EA" w14:textId="77777777" w:rsidR="004960A7" w:rsidRPr="006034E0" w:rsidRDefault="004960A7" w:rsidP="004960A7">
      <w:pPr>
        <w:ind w:firstLine="708"/>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&lt;/soap:Body&gt;</w:t>
      </w:r>
    </w:p>
    <w:p w14:paraId="2598BAC4" w14:textId="77777777" w:rsidR="004960A7" w:rsidRPr="00652B62" w:rsidRDefault="004960A7" w:rsidP="004960A7">
      <w:pPr>
        <w:ind w:firstLine="708"/>
        <w:rPr>
          <w:rFonts w:ascii="Courier New" w:hAnsi="Courier New" w:cs="Courier New"/>
          <w:color w:val="000000"/>
          <w:sz w:val="16"/>
          <w:szCs w:val="16"/>
        </w:rPr>
      </w:pPr>
      <w:r w:rsidRPr="00652B62">
        <w:rPr>
          <w:rFonts w:ascii="Courier New" w:hAnsi="Courier New" w:cs="Courier New"/>
          <w:color w:val="000000"/>
          <w:sz w:val="16"/>
          <w:szCs w:val="16"/>
        </w:rPr>
        <w:t>&lt;/</w:t>
      </w:r>
      <w:r w:rsidRPr="006034E0">
        <w:rPr>
          <w:rFonts w:ascii="Courier New" w:hAnsi="Courier New" w:cs="Courier New"/>
          <w:color w:val="000000"/>
          <w:sz w:val="16"/>
          <w:szCs w:val="16"/>
          <w:lang w:val="en-US"/>
        </w:rPr>
        <w:t>soap</w:t>
      </w:r>
      <w:r w:rsidRPr="00652B62">
        <w:rPr>
          <w:rFonts w:ascii="Courier New" w:hAnsi="Courier New" w:cs="Courier New"/>
          <w:color w:val="000000"/>
          <w:sz w:val="16"/>
          <w:szCs w:val="16"/>
        </w:rPr>
        <w:t>:</w:t>
      </w:r>
      <w:r w:rsidRPr="006034E0">
        <w:rPr>
          <w:rFonts w:ascii="Courier New" w:hAnsi="Courier New" w:cs="Courier New"/>
          <w:color w:val="000000"/>
          <w:sz w:val="16"/>
          <w:szCs w:val="16"/>
          <w:lang w:val="en-US"/>
        </w:rPr>
        <w:t>Envelope</w:t>
      </w:r>
      <w:r w:rsidRPr="00652B62">
        <w:rPr>
          <w:rFonts w:ascii="Courier New" w:hAnsi="Courier New" w:cs="Courier New"/>
          <w:color w:val="000000"/>
          <w:sz w:val="16"/>
          <w:szCs w:val="16"/>
        </w:rPr>
        <w:t>&gt;</w:t>
      </w:r>
    </w:p>
    <w:p w14:paraId="6F41B2FD" w14:textId="77777777" w:rsidR="004960A7" w:rsidRDefault="004960A7" w:rsidP="004960A7">
      <w:pPr>
        <w:pStyle w:val="aff"/>
        <w:jc w:val="both"/>
        <w:rPr>
          <w:lang w:eastAsia="en-US"/>
        </w:rPr>
      </w:pPr>
    </w:p>
    <w:p w14:paraId="467C802E" w14:textId="77777777" w:rsidR="004960A7" w:rsidRDefault="004960A7" w:rsidP="004960A7">
      <w:pPr>
        <w:rPr>
          <w:b/>
          <w:bCs/>
        </w:rPr>
      </w:pPr>
      <w:r>
        <w:rPr>
          <w:b/>
          <w:lang w:val="en-US" w:eastAsia="en-US"/>
        </w:rPr>
        <w:t>Soap</w:t>
      </w:r>
      <w:r w:rsidRPr="006034E0">
        <w:rPr>
          <w:b/>
          <w:lang w:eastAsia="en-US"/>
        </w:rPr>
        <w:t>-</w:t>
      </w:r>
      <w:r>
        <w:rPr>
          <w:b/>
          <w:lang w:eastAsia="en-US"/>
        </w:rPr>
        <w:t>ответ</w:t>
      </w:r>
      <w:r w:rsidRPr="006034E0">
        <w:rPr>
          <w:b/>
          <w:lang w:eastAsia="en-US"/>
        </w:rPr>
        <w:t xml:space="preserve"> функции на вызов</w:t>
      </w:r>
      <w:r w:rsidRPr="00643FCF">
        <w:rPr>
          <w:bCs/>
        </w:rPr>
        <w:t xml:space="preserve"> </w:t>
      </w:r>
      <w:r>
        <w:rPr>
          <w:b/>
          <w:bCs/>
        </w:rPr>
        <w:t>по одной технологии:</w:t>
      </w:r>
    </w:p>
    <w:p w14:paraId="314E50AF" w14:textId="77777777" w:rsidR="004960A7" w:rsidRPr="006034E0" w:rsidRDefault="004960A7" w:rsidP="004960A7">
      <w:pPr>
        <w:rPr>
          <w:bCs/>
        </w:rPr>
      </w:pPr>
    </w:p>
    <w:p w14:paraId="247A199A"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&lt;soap:Envelope xmlns:soap="http://schemas.xmlsoap.org/soap/envelope/"&gt;</w:t>
      </w:r>
    </w:p>
    <w:p w14:paraId="7B34DC1E"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&lt;SOAP-ENV:Header xmlns:SOAP-ENV="http://schemas.xmlsoap.org/soap/envelope/"/&gt;</w:t>
      </w:r>
    </w:p>
    <w:p w14:paraId="35ED6D6D"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&lt;soap:Body&gt;</w:t>
      </w:r>
    </w:p>
    <w:p w14:paraId="708BB241"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&lt;ns2:CheckServiceAbilityResponse xmlns:ns2="http://www.argustelecom.ru/CheckServiceAbility/"&gt;</w:t>
      </w:r>
    </w:p>
    <w:p w14:paraId="3A4268A4"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20B52D54"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&lt;Lo</w:t>
      </w:r>
      <w:r>
        <w:rPr>
          <w:rFonts w:ascii="Courier New" w:hAnsi="Courier New" w:cs="Courier New"/>
          <w:color w:val="000000"/>
          <w:sz w:val="16"/>
          <w:szCs w:val="16"/>
          <w:lang w:val="en-US"/>
        </w:rPr>
        <w:t>B&gt;PSTN&lt;/LoB</w:t>
      </w:r>
      <w:r w:rsidRPr="006034E0">
        <w:rPr>
          <w:rFonts w:ascii="Courier New" w:hAnsi="Courier New" w:cs="Courier New"/>
          <w:color w:val="000000"/>
          <w:sz w:val="16"/>
          <w:szCs w:val="16"/>
          <w:lang w:val="en-US"/>
        </w:rPr>
        <w:t>&gt;</w:t>
      </w:r>
    </w:p>
    <w:p w14:paraId="6198A982"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&lt;TechName&gt;PSTN&lt;/TechName&gt;</w:t>
      </w:r>
    </w:p>
    <w:p w14:paraId="38ABD0B2"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&lt;Result&gt;OK&lt;/Result&gt;</w:t>
      </w:r>
    </w:p>
    <w:p w14:paraId="327208CB"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&lt;Description&gt;OK&lt;/Description&gt;</w:t>
      </w:r>
    </w:p>
    <w:p w14:paraId="5BC81C33"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&lt;/Service&gt;</w:t>
      </w:r>
    </w:p>
    <w:p w14:paraId="26EEC32B"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&lt;/ns2:CheckServiceAbilityResponse&gt;</w:t>
      </w:r>
    </w:p>
    <w:p w14:paraId="30C21F04"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&lt;/soap:Body&gt;</w:t>
      </w:r>
    </w:p>
    <w:p w14:paraId="222CA07D" w14:textId="77777777" w:rsidR="004960A7" w:rsidRDefault="004960A7" w:rsidP="004960A7">
      <w:pPr>
        <w:rPr>
          <w:rFonts w:ascii="Courier New" w:hAnsi="Courier New" w:cs="Courier New"/>
          <w:color w:val="000000"/>
          <w:sz w:val="16"/>
          <w:szCs w:val="16"/>
        </w:rPr>
      </w:pPr>
      <w:r w:rsidRPr="006034E0">
        <w:rPr>
          <w:rFonts w:ascii="Courier New" w:hAnsi="Courier New" w:cs="Courier New"/>
          <w:color w:val="000000"/>
          <w:sz w:val="16"/>
          <w:szCs w:val="16"/>
        </w:rPr>
        <w:t>&lt;/soap:Envelope&gt;</w:t>
      </w:r>
    </w:p>
    <w:p w14:paraId="2515B28E" w14:textId="77777777" w:rsidR="004960A7" w:rsidRPr="00BA3B87" w:rsidRDefault="004960A7" w:rsidP="004960A7">
      <w:pPr>
        <w:rPr>
          <w:rFonts w:ascii="Courier New" w:hAnsi="Courier New" w:cs="Courier New"/>
          <w:color w:val="000000"/>
          <w:sz w:val="16"/>
          <w:szCs w:val="16"/>
        </w:rPr>
      </w:pPr>
      <w:r w:rsidRPr="00BA3B87">
        <w:rPr>
          <w:rFonts w:ascii="Courier New" w:hAnsi="Courier New" w:cs="Courier New"/>
          <w:color w:val="000000"/>
          <w:sz w:val="16"/>
          <w:szCs w:val="16"/>
        </w:rPr>
        <w:t xml:space="preserve"> </w:t>
      </w:r>
    </w:p>
    <w:p w14:paraId="4C6FAE94" w14:textId="77777777" w:rsidR="004960A7" w:rsidRDefault="004960A7" w:rsidP="004960A7">
      <w:pPr>
        <w:rPr>
          <w:b/>
          <w:lang w:eastAsia="en-US"/>
        </w:rPr>
      </w:pPr>
      <w:r>
        <w:rPr>
          <w:b/>
          <w:lang w:val="en-US" w:eastAsia="en-US"/>
        </w:rPr>
        <w:t>Soap</w:t>
      </w:r>
      <w:r w:rsidRPr="006034E0">
        <w:rPr>
          <w:b/>
          <w:lang w:eastAsia="en-US"/>
        </w:rPr>
        <w:t>-ответы функции с ошибкой, возникшей на этапе проверки корректности значений входных параметров и не позволившей приступить к проверке ТВ:</w:t>
      </w:r>
    </w:p>
    <w:p w14:paraId="7389380F" w14:textId="77777777" w:rsidR="004960A7" w:rsidRPr="006034E0" w:rsidRDefault="004960A7" w:rsidP="004960A7">
      <w:pPr>
        <w:rPr>
          <w:b/>
          <w:lang w:eastAsia="en-US"/>
        </w:rPr>
      </w:pPr>
    </w:p>
    <w:p w14:paraId="72387E8C"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&lt;soap:Envelope xmlns:soap="http://schemas.xmlsoap.org/soap/envelope/"&gt;</w:t>
      </w:r>
    </w:p>
    <w:p w14:paraId="7C5BBEA9"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&lt;SOAP-ENV:Header xmlns:SOAP-ENV="http://schemas.xmlsoap.org/soap/envelope/"/&gt;</w:t>
      </w:r>
    </w:p>
    <w:p w14:paraId="66AE58B2"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&lt;soap:Body&gt;</w:t>
      </w:r>
    </w:p>
    <w:p w14:paraId="498D95E1"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&lt;soap:Fault&gt;</w:t>
      </w:r>
    </w:p>
    <w:p w14:paraId="57BBC42F"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&lt;faultcode&gt;soap:Server&lt;/faultcode&gt;</w:t>
      </w:r>
    </w:p>
    <w:p w14:paraId="59622B0B" w14:textId="77777777" w:rsidR="004960A7" w:rsidRPr="00652B62" w:rsidRDefault="004960A7" w:rsidP="004960A7">
      <w:pPr>
        <w:rPr>
          <w:rFonts w:ascii="Courier New" w:hAnsi="Courier New" w:cs="Courier New"/>
          <w:color w:val="000000"/>
          <w:sz w:val="16"/>
          <w:szCs w:val="16"/>
        </w:rPr>
      </w:pPr>
      <w:r w:rsidRPr="006034E0">
        <w:rPr>
          <w:rFonts w:ascii="Courier New" w:hAnsi="Courier New" w:cs="Courier New"/>
          <w:color w:val="000000"/>
          <w:sz w:val="16"/>
          <w:szCs w:val="16"/>
          <w:lang w:val="en-US"/>
        </w:rPr>
        <w:t xml:space="preserve">         </w:t>
      </w:r>
      <w:r w:rsidRPr="00652B62">
        <w:rPr>
          <w:rFonts w:ascii="Courier New" w:hAnsi="Courier New" w:cs="Courier New"/>
          <w:color w:val="000000"/>
          <w:sz w:val="16"/>
          <w:szCs w:val="16"/>
        </w:rPr>
        <w:t>&lt;</w:t>
      </w:r>
      <w:r w:rsidRPr="006034E0">
        <w:rPr>
          <w:rFonts w:ascii="Courier New" w:hAnsi="Courier New" w:cs="Courier New"/>
          <w:color w:val="000000"/>
          <w:sz w:val="16"/>
          <w:szCs w:val="16"/>
          <w:lang w:val="en-US"/>
        </w:rPr>
        <w:t>faultstring</w:t>
      </w:r>
      <w:r w:rsidRPr="00652B62">
        <w:rPr>
          <w:rFonts w:ascii="Courier New" w:hAnsi="Courier New" w:cs="Courier New"/>
          <w:color w:val="000000"/>
          <w:sz w:val="16"/>
          <w:szCs w:val="16"/>
        </w:rPr>
        <w:t>&gt;Услуга Телефон (или ПП) с переданным номером 8121234567 не найдена&lt;/</w:t>
      </w:r>
      <w:r w:rsidRPr="006034E0">
        <w:rPr>
          <w:rFonts w:ascii="Courier New" w:hAnsi="Courier New" w:cs="Courier New"/>
          <w:color w:val="000000"/>
          <w:sz w:val="16"/>
          <w:szCs w:val="16"/>
          <w:lang w:val="en-US"/>
        </w:rPr>
        <w:t>faultstring</w:t>
      </w:r>
      <w:r w:rsidRPr="00652B62">
        <w:rPr>
          <w:rFonts w:ascii="Courier New" w:hAnsi="Courier New" w:cs="Courier New"/>
          <w:color w:val="000000"/>
          <w:sz w:val="16"/>
          <w:szCs w:val="16"/>
        </w:rPr>
        <w:t>&gt;</w:t>
      </w:r>
    </w:p>
    <w:p w14:paraId="261A3B62" w14:textId="77777777" w:rsidR="004960A7" w:rsidRPr="006034E0" w:rsidRDefault="004960A7" w:rsidP="004960A7">
      <w:pPr>
        <w:rPr>
          <w:rFonts w:ascii="Courier New" w:hAnsi="Courier New" w:cs="Courier New"/>
          <w:color w:val="000000"/>
          <w:sz w:val="16"/>
          <w:szCs w:val="16"/>
          <w:lang w:val="en-US"/>
        </w:rPr>
      </w:pPr>
      <w:r w:rsidRPr="00652B62">
        <w:rPr>
          <w:rFonts w:ascii="Courier New" w:hAnsi="Courier New" w:cs="Courier New"/>
          <w:color w:val="000000"/>
          <w:sz w:val="16"/>
          <w:szCs w:val="16"/>
        </w:rPr>
        <w:t xml:space="preserve">      </w:t>
      </w:r>
      <w:r w:rsidRPr="006034E0">
        <w:rPr>
          <w:rFonts w:ascii="Courier New" w:hAnsi="Courier New" w:cs="Courier New"/>
          <w:color w:val="000000"/>
          <w:sz w:val="16"/>
          <w:szCs w:val="16"/>
          <w:lang w:val="en-US"/>
        </w:rPr>
        <w:t>&lt;/soap:Fault&gt;</w:t>
      </w:r>
    </w:p>
    <w:p w14:paraId="5764F824"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&lt;/soap:Body&gt;</w:t>
      </w:r>
    </w:p>
    <w:p w14:paraId="5790593D"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&lt;/soap:Envelope&gt;</w:t>
      </w:r>
    </w:p>
    <w:p w14:paraId="57BC6308"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w:t>
      </w:r>
    </w:p>
    <w:p w14:paraId="71301CFE"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&lt;soap:Envelope xmlns:soap="http://schemas.xmlsoap.org/soap/envelope/"&gt;</w:t>
      </w:r>
    </w:p>
    <w:p w14:paraId="5DD53C79"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&lt;SOAP-ENV:Header xmlns:SOAP-ENV="http://schemas.xmlsoap.org/soap/envelope/"/&gt;</w:t>
      </w:r>
    </w:p>
    <w:p w14:paraId="587DE611"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&lt;soap:Body&gt;</w:t>
      </w:r>
    </w:p>
    <w:p w14:paraId="70EFFA88"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&lt;soap:Fault&gt;</w:t>
      </w:r>
    </w:p>
    <w:p w14:paraId="416B23E0"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&lt;faultcode&gt;soap:Server&lt;/faultcode&gt;</w:t>
      </w:r>
    </w:p>
    <w:p w14:paraId="464C1494"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&lt;faultstring&gt;Здание с указанным идентификатором (pi_foreign_building_id=221221) в Аргус не найдено&lt;/faultstring&gt;</w:t>
      </w:r>
    </w:p>
    <w:p w14:paraId="6FBE4130"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&lt;/soap:Fault&gt;</w:t>
      </w:r>
    </w:p>
    <w:p w14:paraId="70D7BCF4" w14:textId="77777777" w:rsidR="004960A7" w:rsidRPr="006034E0" w:rsidRDefault="004960A7" w:rsidP="004960A7">
      <w:pPr>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 xml:space="preserve">   &lt;/soap:Body&gt;</w:t>
      </w:r>
    </w:p>
    <w:p w14:paraId="1F78D9D9" w14:textId="77777777" w:rsidR="008F168E" w:rsidRDefault="004960A7" w:rsidP="00AB2286">
      <w:pPr>
        <w:tabs>
          <w:tab w:val="left" w:pos="1425"/>
        </w:tabs>
        <w:rPr>
          <w:rFonts w:ascii="Courier New" w:hAnsi="Courier New" w:cs="Courier New"/>
          <w:color w:val="000000"/>
          <w:sz w:val="16"/>
          <w:szCs w:val="16"/>
          <w:lang w:val="en-US"/>
        </w:rPr>
      </w:pPr>
      <w:r w:rsidRPr="006034E0">
        <w:rPr>
          <w:rFonts w:ascii="Courier New" w:hAnsi="Courier New" w:cs="Courier New"/>
          <w:color w:val="000000"/>
          <w:sz w:val="16"/>
          <w:szCs w:val="16"/>
          <w:lang w:val="en-US"/>
        </w:rPr>
        <w:t>&lt;/soap:Envelop</w:t>
      </w:r>
    </w:p>
    <w:p w14:paraId="7A4A2163" w14:textId="77777777" w:rsidR="004960A7" w:rsidRDefault="004960A7" w:rsidP="00AB2286">
      <w:pPr>
        <w:tabs>
          <w:tab w:val="left" w:pos="1425"/>
        </w:tabs>
        <w:rPr>
          <w:rFonts w:ascii="Courier New" w:hAnsi="Courier New" w:cs="Courier New"/>
          <w:color w:val="000000"/>
          <w:sz w:val="16"/>
          <w:szCs w:val="16"/>
          <w:lang w:val="en-US"/>
        </w:rPr>
      </w:pPr>
    </w:p>
    <w:tbl>
      <w:tblPr>
        <w:tblpPr w:leftFromText="180" w:rightFromText="180" w:vertAnchor="text" w:horzAnchor="margin" w:tblpY="206"/>
        <w:tblW w:w="9493" w:type="dxa"/>
        <w:tblLayout w:type="fixed"/>
        <w:tblLook w:val="01E0" w:firstRow="1" w:lastRow="1" w:firstColumn="1" w:lastColumn="1" w:noHBand="0" w:noVBand="0"/>
      </w:tblPr>
      <w:tblGrid>
        <w:gridCol w:w="5183"/>
        <w:gridCol w:w="4310"/>
      </w:tblGrid>
      <w:tr w:rsidR="004960A7" w:rsidRPr="00825E89" w14:paraId="099BC191" w14:textId="77777777" w:rsidTr="000B4297">
        <w:tc>
          <w:tcPr>
            <w:tcW w:w="5183" w:type="dxa"/>
          </w:tcPr>
          <w:p w14:paraId="08EFBEB7" w14:textId="77777777" w:rsidR="004960A7" w:rsidRPr="00597FA1" w:rsidRDefault="004960A7" w:rsidP="000B4297">
            <w:pPr>
              <w:pStyle w:val="13"/>
              <w:rPr>
                <w:rFonts w:ascii="Times New Roman" w:hAnsi="Times New Roman" w:cs="Times New Roman"/>
                <w:b/>
                <w:bCs/>
                <w:color w:val="000000" w:themeColor="text1"/>
                <w:sz w:val="24"/>
                <w:szCs w:val="24"/>
              </w:rPr>
            </w:pPr>
            <w:r w:rsidRPr="00597FA1">
              <w:rPr>
                <w:rFonts w:ascii="Times New Roman" w:hAnsi="Times New Roman" w:cs="Times New Roman"/>
                <w:b/>
                <w:bCs/>
                <w:color w:val="000000" w:themeColor="text1"/>
                <w:sz w:val="24"/>
                <w:szCs w:val="24"/>
              </w:rPr>
              <w:t>ИСПОЛНИТЕЛЬ:</w:t>
            </w:r>
          </w:p>
          <w:p w14:paraId="70742DBF" w14:textId="77777777" w:rsidR="004960A7" w:rsidRPr="00597FA1" w:rsidRDefault="004960A7" w:rsidP="000B4297">
            <w:pPr>
              <w:widowControl w:val="0"/>
              <w:autoSpaceDE w:val="0"/>
              <w:autoSpaceDN w:val="0"/>
              <w:adjustRightInd w:val="0"/>
              <w:jc w:val="both"/>
              <w:rPr>
                <w:color w:val="000000" w:themeColor="text1"/>
                <w:spacing w:val="1"/>
              </w:rPr>
            </w:pPr>
            <w:r w:rsidRPr="00597FA1">
              <w:rPr>
                <w:color w:val="000000" w:themeColor="text1"/>
              </w:rPr>
              <w:t>Генеральный директор</w:t>
            </w:r>
          </w:p>
          <w:p w14:paraId="340BEC3A" w14:textId="77777777" w:rsidR="004960A7" w:rsidRPr="00597FA1" w:rsidRDefault="004960A7" w:rsidP="000B4297">
            <w:pPr>
              <w:widowControl w:val="0"/>
              <w:autoSpaceDE w:val="0"/>
              <w:autoSpaceDN w:val="0"/>
              <w:adjustRightInd w:val="0"/>
              <w:jc w:val="both"/>
              <w:rPr>
                <w:color w:val="000000" w:themeColor="text1"/>
                <w:spacing w:val="1"/>
              </w:rPr>
            </w:pPr>
            <w:r w:rsidRPr="00597FA1">
              <w:rPr>
                <w:color w:val="000000" w:themeColor="text1"/>
              </w:rPr>
              <w:t>ООО «НТЦ АРГУС»</w:t>
            </w:r>
            <w:r w:rsidRPr="00597FA1">
              <w:rPr>
                <w:color w:val="000000" w:themeColor="text1"/>
                <w:spacing w:val="1"/>
              </w:rPr>
              <w:t xml:space="preserve"> </w:t>
            </w:r>
          </w:p>
          <w:p w14:paraId="48724004" w14:textId="77777777" w:rsidR="004960A7" w:rsidRPr="00597FA1" w:rsidRDefault="004960A7" w:rsidP="000B4297">
            <w:pPr>
              <w:widowControl w:val="0"/>
              <w:autoSpaceDE w:val="0"/>
              <w:autoSpaceDN w:val="0"/>
              <w:adjustRightInd w:val="0"/>
              <w:ind w:left="187"/>
              <w:jc w:val="both"/>
              <w:rPr>
                <w:color w:val="000000" w:themeColor="text1"/>
                <w:spacing w:val="1"/>
              </w:rPr>
            </w:pPr>
          </w:p>
          <w:p w14:paraId="620EB636" w14:textId="77777777" w:rsidR="004960A7" w:rsidRPr="00597FA1" w:rsidRDefault="004960A7" w:rsidP="000B4297">
            <w:pPr>
              <w:widowControl w:val="0"/>
              <w:tabs>
                <w:tab w:val="left" w:pos="1424"/>
              </w:tabs>
              <w:autoSpaceDE w:val="0"/>
              <w:autoSpaceDN w:val="0"/>
              <w:adjustRightInd w:val="0"/>
              <w:ind w:left="187"/>
              <w:jc w:val="both"/>
              <w:rPr>
                <w:color w:val="000000" w:themeColor="text1"/>
                <w:spacing w:val="1"/>
              </w:rPr>
            </w:pPr>
            <w:r w:rsidRPr="00597FA1">
              <w:rPr>
                <w:color w:val="000000" w:themeColor="text1"/>
                <w:spacing w:val="1"/>
              </w:rPr>
              <w:tab/>
            </w:r>
          </w:p>
          <w:p w14:paraId="697130DF" w14:textId="77777777" w:rsidR="004960A7" w:rsidRPr="00597FA1" w:rsidRDefault="004960A7" w:rsidP="000B4297">
            <w:pPr>
              <w:widowControl w:val="0"/>
              <w:autoSpaceDE w:val="0"/>
              <w:autoSpaceDN w:val="0"/>
              <w:adjustRightInd w:val="0"/>
              <w:jc w:val="both"/>
              <w:rPr>
                <w:color w:val="000000" w:themeColor="text1"/>
                <w:spacing w:val="1"/>
              </w:rPr>
            </w:pPr>
            <w:r w:rsidRPr="00597FA1">
              <w:rPr>
                <w:color w:val="000000" w:themeColor="text1"/>
                <w:spacing w:val="1"/>
              </w:rPr>
              <w:t>Гольдштейн А.Б._________________</w:t>
            </w:r>
          </w:p>
          <w:p w14:paraId="366CD37F" w14:textId="77777777" w:rsidR="004960A7" w:rsidRPr="00597FA1" w:rsidRDefault="004960A7" w:rsidP="000B4297">
            <w:pPr>
              <w:pStyle w:val="1"/>
              <w:spacing w:before="0"/>
              <w:ind w:left="187"/>
            </w:pPr>
            <w:r w:rsidRPr="00597FA1">
              <w:rPr>
                <w:rFonts w:ascii="Times New Roman" w:hAnsi="Times New Roman"/>
                <w:b w:val="0"/>
                <w:color w:val="000000" w:themeColor="text1"/>
                <w:spacing w:val="1"/>
                <w:sz w:val="24"/>
                <w:szCs w:val="24"/>
              </w:rPr>
              <w:t xml:space="preserve">                                 М.П.</w:t>
            </w:r>
          </w:p>
        </w:tc>
        <w:tc>
          <w:tcPr>
            <w:tcW w:w="4310" w:type="dxa"/>
          </w:tcPr>
          <w:p w14:paraId="07FA8BFA" w14:textId="77777777" w:rsidR="004960A7" w:rsidRPr="00597FA1" w:rsidRDefault="004960A7" w:rsidP="000B4297">
            <w:pPr>
              <w:pStyle w:val="13"/>
              <w:ind w:right="255"/>
              <w:rPr>
                <w:rFonts w:ascii="Times New Roman" w:hAnsi="Times New Roman" w:cs="Times New Roman"/>
                <w:b/>
                <w:bCs/>
                <w:color w:val="000000" w:themeColor="text1"/>
                <w:sz w:val="24"/>
                <w:szCs w:val="24"/>
              </w:rPr>
            </w:pPr>
            <w:r w:rsidRPr="00597FA1">
              <w:rPr>
                <w:rFonts w:ascii="Times New Roman" w:hAnsi="Times New Roman" w:cs="Times New Roman"/>
                <w:b/>
                <w:bCs/>
                <w:color w:val="000000" w:themeColor="text1"/>
                <w:sz w:val="24"/>
                <w:szCs w:val="24"/>
              </w:rPr>
              <w:t>ЗАКАЗЧИК:</w:t>
            </w:r>
          </w:p>
          <w:p w14:paraId="31D8AB52" w14:textId="77777777" w:rsidR="004960A7" w:rsidRPr="00597FA1" w:rsidRDefault="004960A7" w:rsidP="000B4297">
            <w:pPr>
              <w:pStyle w:val="210"/>
              <w:tabs>
                <w:tab w:val="left" w:pos="993"/>
                <w:tab w:val="left" w:pos="1134"/>
              </w:tabs>
              <w:snapToGrid w:val="0"/>
              <w:jc w:val="left"/>
              <w:rPr>
                <w:color w:val="000000" w:themeColor="text1"/>
                <w:sz w:val="24"/>
                <w:szCs w:val="24"/>
              </w:rPr>
            </w:pPr>
            <w:r w:rsidRPr="00597FA1">
              <w:rPr>
                <w:color w:val="000000" w:themeColor="text1"/>
                <w:sz w:val="24"/>
                <w:szCs w:val="24"/>
              </w:rPr>
              <w:t>Генеральный директор</w:t>
            </w:r>
          </w:p>
          <w:p w14:paraId="603136CA" w14:textId="77777777" w:rsidR="004960A7" w:rsidRPr="00597FA1" w:rsidRDefault="004960A7" w:rsidP="000B4297">
            <w:pPr>
              <w:rPr>
                <w:color w:val="000000" w:themeColor="text1"/>
              </w:rPr>
            </w:pPr>
            <w:r>
              <w:rPr>
                <w:color w:val="000000" w:themeColor="text1"/>
              </w:rPr>
              <w:t>П</w:t>
            </w:r>
            <w:r w:rsidRPr="00597FA1">
              <w:rPr>
                <w:color w:val="000000" w:themeColor="text1"/>
              </w:rPr>
              <w:t>АО «Башинформсвязь»</w:t>
            </w:r>
          </w:p>
          <w:p w14:paraId="5B0FC098" w14:textId="77777777" w:rsidR="004960A7" w:rsidRPr="00597FA1" w:rsidRDefault="004960A7" w:rsidP="000B4297">
            <w:pPr>
              <w:widowControl w:val="0"/>
              <w:autoSpaceDE w:val="0"/>
              <w:autoSpaceDN w:val="0"/>
              <w:adjustRightInd w:val="0"/>
              <w:ind w:left="187"/>
              <w:jc w:val="both"/>
              <w:rPr>
                <w:color w:val="000000" w:themeColor="text1"/>
                <w:spacing w:val="1"/>
              </w:rPr>
            </w:pPr>
          </w:p>
          <w:p w14:paraId="065C5F90" w14:textId="77777777" w:rsidR="004960A7" w:rsidRPr="00597FA1" w:rsidRDefault="004960A7" w:rsidP="000B4297">
            <w:pPr>
              <w:widowControl w:val="0"/>
              <w:autoSpaceDE w:val="0"/>
              <w:autoSpaceDN w:val="0"/>
              <w:adjustRightInd w:val="0"/>
              <w:ind w:left="187"/>
              <w:jc w:val="both"/>
              <w:rPr>
                <w:color w:val="000000" w:themeColor="text1"/>
                <w:spacing w:val="1"/>
              </w:rPr>
            </w:pPr>
          </w:p>
          <w:p w14:paraId="20CAD0B6" w14:textId="77777777" w:rsidR="004960A7" w:rsidRPr="00597FA1" w:rsidRDefault="004960A7" w:rsidP="000B4297">
            <w:pPr>
              <w:widowControl w:val="0"/>
              <w:autoSpaceDE w:val="0"/>
              <w:autoSpaceDN w:val="0"/>
              <w:adjustRightInd w:val="0"/>
              <w:jc w:val="both"/>
              <w:rPr>
                <w:color w:val="000000" w:themeColor="text1"/>
                <w:spacing w:val="1"/>
              </w:rPr>
            </w:pPr>
            <w:r w:rsidRPr="00F40E33">
              <w:t>Долгоаршинных М. Г.</w:t>
            </w:r>
            <w:r w:rsidRPr="00597FA1">
              <w:rPr>
                <w:color w:val="000000" w:themeColor="text1"/>
                <w:spacing w:val="1"/>
              </w:rPr>
              <w:t>__</w:t>
            </w:r>
            <w:r>
              <w:rPr>
                <w:color w:val="000000" w:themeColor="text1"/>
                <w:spacing w:val="1"/>
              </w:rPr>
              <w:t>_____</w:t>
            </w:r>
            <w:r w:rsidRPr="00597FA1">
              <w:rPr>
                <w:color w:val="000000" w:themeColor="text1"/>
                <w:spacing w:val="1"/>
              </w:rPr>
              <w:t>________</w:t>
            </w:r>
          </w:p>
          <w:p w14:paraId="1FB58ED7" w14:textId="77777777" w:rsidR="004960A7" w:rsidRPr="00597FA1" w:rsidRDefault="004960A7" w:rsidP="000B4297">
            <w:pPr>
              <w:pStyle w:val="1"/>
              <w:spacing w:before="0"/>
              <w:ind w:left="187"/>
              <w:rPr>
                <w:rFonts w:ascii="Times New Roman" w:hAnsi="Times New Roman"/>
                <w:b w:val="0"/>
                <w:color w:val="000000" w:themeColor="text1"/>
                <w:spacing w:val="1"/>
                <w:sz w:val="24"/>
                <w:szCs w:val="24"/>
              </w:rPr>
            </w:pPr>
            <w:r w:rsidRPr="00597FA1">
              <w:rPr>
                <w:rFonts w:ascii="Times New Roman" w:hAnsi="Times New Roman"/>
                <w:b w:val="0"/>
                <w:color w:val="000000" w:themeColor="text1"/>
                <w:spacing w:val="1"/>
                <w:sz w:val="24"/>
                <w:szCs w:val="24"/>
              </w:rPr>
              <w:t xml:space="preserve">                                </w:t>
            </w:r>
            <w:r>
              <w:rPr>
                <w:rFonts w:ascii="Times New Roman" w:hAnsi="Times New Roman"/>
                <w:b w:val="0"/>
                <w:color w:val="000000" w:themeColor="text1"/>
                <w:spacing w:val="1"/>
                <w:sz w:val="24"/>
                <w:szCs w:val="24"/>
              </w:rPr>
              <w:t xml:space="preserve">         </w:t>
            </w:r>
            <w:r w:rsidRPr="00597FA1">
              <w:rPr>
                <w:rFonts w:ascii="Times New Roman" w:hAnsi="Times New Roman"/>
                <w:b w:val="0"/>
                <w:color w:val="000000" w:themeColor="text1"/>
                <w:spacing w:val="1"/>
                <w:sz w:val="24"/>
                <w:szCs w:val="24"/>
              </w:rPr>
              <w:t xml:space="preserve"> М.П.</w:t>
            </w:r>
          </w:p>
          <w:p w14:paraId="133594D7" w14:textId="77777777" w:rsidR="004960A7" w:rsidRPr="001261F3" w:rsidRDefault="004960A7" w:rsidP="000B4297">
            <w:pPr>
              <w:tabs>
                <w:tab w:val="left" w:pos="993"/>
              </w:tabs>
              <w:rPr>
                <w:color w:val="000000" w:themeColor="text1"/>
                <w:sz w:val="20"/>
                <w:szCs w:val="20"/>
              </w:rPr>
            </w:pPr>
          </w:p>
        </w:tc>
      </w:tr>
    </w:tbl>
    <w:p w14:paraId="375D99C3" w14:textId="77777777" w:rsidR="004960A7" w:rsidRPr="00AB2286" w:rsidRDefault="004960A7" w:rsidP="00AB2286">
      <w:pPr>
        <w:tabs>
          <w:tab w:val="left" w:pos="1425"/>
        </w:tabs>
        <w:rPr>
          <w:rFonts w:eastAsia="Arial Unicode MS"/>
        </w:rPr>
      </w:pPr>
    </w:p>
    <w:sectPr w:rsidR="004960A7" w:rsidRPr="00AB2286" w:rsidSect="00A84826">
      <w:pgSz w:w="11906" w:h="16838"/>
      <w:pgMar w:top="1134" w:right="707" w:bottom="1134"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9" w:author="Леванда Ксения Сергеевна" w:date="2017-06-23T13:17:00Z" w:initials="ЛКС">
    <w:p w14:paraId="34683241" w14:textId="77777777" w:rsidR="00583243" w:rsidRDefault="00583243">
      <w:pPr>
        <w:pStyle w:val="af4"/>
      </w:pPr>
      <w:r>
        <w:rPr>
          <w:rStyle w:val="af3"/>
        </w:rPr>
        <w:annotationRef/>
      </w:r>
      <w:r>
        <w:t>Как будет регистрироваться бронь по ПП с двумя концами?</w:t>
      </w:r>
    </w:p>
  </w:comment>
  <w:comment w:id="46" w:author="Леванда Ксения Сергеевна" w:date="2017-06-23T13:21:00Z" w:initials="ЛКС">
    <w:p w14:paraId="1C5CA6EE" w14:textId="77777777" w:rsidR="00583243" w:rsidRDefault="00583243">
      <w:pPr>
        <w:pStyle w:val="af4"/>
      </w:pPr>
      <w:r>
        <w:rPr>
          <w:rStyle w:val="af3"/>
        </w:rPr>
        <w:annotationRef/>
      </w:r>
      <w:r>
        <w:t>Если оператор ошибся при подборе данных и вынес решение, каким образом возможно внести корректировки в обработанную в СТУ бронь? И что произойдет в АСР СТАРТ?</w:t>
      </w:r>
    </w:p>
  </w:comment>
  <w:comment w:id="52" w:author="Карташова Алла Владимировна" w:date="2017-06-23T11:49:00Z" w:initials="КАВ">
    <w:p w14:paraId="297CBE98" w14:textId="77777777" w:rsidR="00583243" w:rsidRPr="00F80D31" w:rsidRDefault="00583243">
      <w:pPr>
        <w:pStyle w:val="af4"/>
      </w:pPr>
      <w:r>
        <w:rPr>
          <w:rStyle w:val="af3"/>
        </w:rPr>
        <w:annotationRef/>
      </w:r>
      <w:r>
        <w:t>Как будет проходить смена типа телефон на ПП и наоборот?</w:t>
      </w:r>
    </w:p>
  </w:comment>
  <w:comment w:id="55" w:author="Леванда Ксения Сергеевна" w:date="2017-06-23T13:04:00Z" w:initials="ЛКС">
    <w:p w14:paraId="31A8A7A9" w14:textId="77777777" w:rsidR="00583243" w:rsidRDefault="00583243">
      <w:pPr>
        <w:pStyle w:val="af4"/>
      </w:pPr>
      <w:r>
        <w:rPr>
          <w:rStyle w:val="af3"/>
        </w:rPr>
        <w:annotationRef/>
      </w:r>
      <w:r>
        <w:t>в</w:t>
      </w:r>
    </w:p>
  </w:comment>
  <w:comment w:id="56" w:author="Леванда Ксения Сергеевна" w:date="2017-06-23T13:05:00Z" w:initials="ЛКС">
    <w:p w14:paraId="2E34BB16" w14:textId="77777777" w:rsidR="00583243" w:rsidRDefault="00583243">
      <w:pPr>
        <w:pStyle w:val="af4"/>
      </w:pPr>
      <w:r>
        <w:rPr>
          <w:rStyle w:val="af3"/>
        </w:rPr>
        <w:annotationRef/>
      </w:r>
      <w:r>
        <w:t>связка</w:t>
      </w:r>
    </w:p>
  </w:comment>
  <w:comment w:id="57" w:author="Карташова Алла Владимировна" w:date="2017-06-23T11:51:00Z" w:initials="КАВ">
    <w:p w14:paraId="37FA19C7" w14:textId="77777777" w:rsidR="00583243" w:rsidRDefault="00583243">
      <w:pPr>
        <w:pStyle w:val="af4"/>
      </w:pPr>
      <w:r>
        <w:rPr>
          <w:rStyle w:val="af3"/>
        </w:rPr>
        <w:annotationRef/>
      </w:r>
      <w:r>
        <w:t>Как сядет мультирум? Необходимо иметь возможность посадить 2 услуги с одинаковым типом на 1 порт. Это доступно при ручной обработке?</w:t>
      </w:r>
    </w:p>
  </w:comment>
  <w:comment w:id="58" w:author="Леванда Ксения Сергеевна" w:date="2017-06-23T13:10:00Z" w:initials="ЛКС">
    <w:p w14:paraId="10BBB885" w14:textId="77777777" w:rsidR="00583243" w:rsidRPr="003C7856" w:rsidRDefault="00583243">
      <w:pPr>
        <w:pStyle w:val="af4"/>
      </w:pPr>
      <w:r>
        <w:rPr>
          <w:rStyle w:val="af3"/>
        </w:rPr>
        <w:annotationRef/>
      </w:r>
      <w:r>
        <w:t>Каким образом будет подключатся метрофон по технологи</w:t>
      </w:r>
      <w:r w:rsidRPr="003C7856">
        <w:t xml:space="preserve"> </w:t>
      </w:r>
      <w:r>
        <w:rPr>
          <w:lang w:val="en-US"/>
        </w:rPr>
        <w:t>DSL</w:t>
      </w:r>
    </w:p>
  </w:comment>
  <w:comment w:id="69" w:author="Леванда Ксения Сергеевна" w:date="2017-06-23T13:46:00Z" w:initials="ЛКС">
    <w:p w14:paraId="0CA275E6" w14:textId="77777777" w:rsidR="00583243" w:rsidRDefault="00583243">
      <w:pPr>
        <w:pStyle w:val="af4"/>
      </w:pPr>
      <w:r>
        <w:rPr>
          <w:rStyle w:val="af3"/>
        </w:rPr>
        <w:annotationRef/>
      </w:r>
      <w:r>
        <w:t>При переходе необходимо будет проводить миграцию по отключенным ранее с указанием причины?</w:t>
      </w:r>
    </w:p>
  </w:comment>
  <w:comment w:id="70" w:author="Карташова Алла Владимировна" w:date="2017-06-23T12:12:00Z" w:initials="КАВ">
    <w:p w14:paraId="4F91B924" w14:textId="77777777" w:rsidR="00583243" w:rsidRPr="0019242D" w:rsidRDefault="00583243">
      <w:pPr>
        <w:pStyle w:val="af4"/>
      </w:pPr>
      <w:r>
        <w:rPr>
          <w:rStyle w:val="af3"/>
        </w:rPr>
        <w:annotationRef/>
      </w:r>
      <w:r>
        <w:t xml:space="preserve">Ничего не сказано про смену технологии/типа услуги. В частности, смены телефона на ПП и наоборот. Данная процедура идет 1 нарядом, не через снятие и установку. </w:t>
      </w:r>
    </w:p>
  </w:comment>
  <w:comment w:id="74" w:author="Карташова Алла Владимировна" w:date="2017-06-23T12:21:00Z" w:initials="КАВ">
    <w:p w14:paraId="247889F3" w14:textId="77777777" w:rsidR="00583243" w:rsidRPr="00AB63D0" w:rsidRDefault="00583243">
      <w:pPr>
        <w:pStyle w:val="af4"/>
      </w:pPr>
      <w:r>
        <w:rPr>
          <w:rStyle w:val="af3"/>
        </w:rPr>
        <w:annotationRef/>
      </w:r>
      <w:r>
        <w:t xml:space="preserve">Желательно добавить в справочник поиск по элементу слоя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683241" w15:done="0"/>
  <w15:commentEx w15:paraId="1C5CA6EE" w15:done="0"/>
  <w15:commentEx w15:paraId="297CBE98" w15:done="0"/>
  <w15:commentEx w15:paraId="31A8A7A9" w15:done="0"/>
  <w15:commentEx w15:paraId="2E34BB16" w15:done="0"/>
  <w15:commentEx w15:paraId="37FA19C7" w15:done="0"/>
  <w15:commentEx w15:paraId="10BBB885" w15:done="0"/>
  <w15:commentEx w15:paraId="0CA275E6" w15:done="0"/>
  <w15:commentEx w15:paraId="4F91B924" w15:done="0"/>
  <w15:commentEx w15:paraId="247889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E7548" w14:textId="77777777" w:rsidR="00144728" w:rsidRDefault="00144728">
      <w:r>
        <w:separator/>
      </w:r>
    </w:p>
  </w:endnote>
  <w:endnote w:type="continuationSeparator" w:id="0">
    <w:p w14:paraId="5FB78D31" w14:textId="77777777" w:rsidR="00144728" w:rsidRDefault="0014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Futura Bk">
    <w:altName w:val="Century Gothic"/>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A394E" w14:textId="77777777" w:rsidR="00583243" w:rsidRDefault="00583243">
    <w:pPr>
      <w:pStyle w:val="a6"/>
      <w:jc w:val="right"/>
    </w:pPr>
    <w:r w:rsidRPr="003B2F26">
      <w:rPr>
        <w:rStyle w:val="aa"/>
      </w:rPr>
      <w:t xml:space="preserve">стр. </w:t>
    </w:r>
    <w:r w:rsidRPr="003B2F26">
      <w:rPr>
        <w:rStyle w:val="aa"/>
      </w:rPr>
      <w:fldChar w:fldCharType="begin"/>
    </w:r>
    <w:r w:rsidRPr="003B2F26">
      <w:rPr>
        <w:rStyle w:val="aa"/>
      </w:rPr>
      <w:instrText xml:space="preserve"> PAGE </w:instrText>
    </w:r>
    <w:r w:rsidRPr="003B2F26">
      <w:rPr>
        <w:rStyle w:val="aa"/>
      </w:rPr>
      <w:fldChar w:fldCharType="separate"/>
    </w:r>
    <w:r w:rsidR="00C720F8">
      <w:rPr>
        <w:rStyle w:val="aa"/>
        <w:noProof/>
      </w:rPr>
      <w:t>81</w:t>
    </w:r>
    <w:r w:rsidRPr="003B2F26">
      <w:rPr>
        <w:rStyle w:val="aa"/>
      </w:rPr>
      <w:fldChar w:fldCharType="end"/>
    </w:r>
    <w:r w:rsidRPr="003B2F26">
      <w:rPr>
        <w:rStyle w:val="aa"/>
      </w:rPr>
      <w:t xml:space="preserve"> из </w:t>
    </w:r>
    <w:r w:rsidRPr="003B2F26">
      <w:rPr>
        <w:rStyle w:val="aa"/>
      </w:rPr>
      <w:fldChar w:fldCharType="begin"/>
    </w:r>
    <w:r w:rsidRPr="003B2F26">
      <w:rPr>
        <w:rStyle w:val="aa"/>
      </w:rPr>
      <w:instrText xml:space="preserve"> NUMPAGES </w:instrText>
    </w:r>
    <w:r w:rsidRPr="003B2F26">
      <w:rPr>
        <w:rStyle w:val="aa"/>
      </w:rPr>
      <w:fldChar w:fldCharType="separate"/>
    </w:r>
    <w:r w:rsidR="00C720F8">
      <w:rPr>
        <w:rStyle w:val="aa"/>
        <w:noProof/>
      </w:rPr>
      <w:t>81</w:t>
    </w:r>
    <w:r w:rsidRPr="003B2F26">
      <w:rPr>
        <w:rStyle w:val="aa"/>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138F9" w14:textId="77777777" w:rsidR="00583243" w:rsidRDefault="00583243">
    <w:pPr>
      <w:pStyle w:val="a6"/>
      <w:jc w:val="right"/>
    </w:pPr>
    <w:r w:rsidRPr="003B2F26">
      <w:rPr>
        <w:rStyle w:val="aa"/>
      </w:rPr>
      <w:t xml:space="preserve">стр. </w:t>
    </w:r>
    <w:r w:rsidRPr="003B2F26">
      <w:rPr>
        <w:rStyle w:val="aa"/>
      </w:rPr>
      <w:fldChar w:fldCharType="begin"/>
    </w:r>
    <w:r w:rsidRPr="003B2F26">
      <w:rPr>
        <w:rStyle w:val="aa"/>
      </w:rPr>
      <w:instrText xml:space="preserve"> PAGE </w:instrText>
    </w:r>
    <w:r w:rsidRPr="003B2F26">
      <w:rPr>
        <w:rStyle w:val="aa"/>
      </w:rPr>
      <w:fldChar w:fldCharType="separate"/>
    </w:r>
    <w:r>
      <w:rPr>
        <w:rStyle w:val="aa"/>
        <w:noProof/>
      </w:rPr>
      <w:t>7</w:t>
    </w:r>
    <w:r w:rsidRPr="003B2F26">
      <w:rPr>
        <w:rStyle w:val="aa"/>
      </w:rPr>
      <w:fldChar w:fldCharType="end"/>
    </w:r>
    <w:r w:rsidRPr="003B2F26">
      <w:rPr>
        <w:rStyle w:val="aa"/>
      </w:rPr>
      <w:t xml:space="preserve"> из </w:t>
    </w:r>
    <w:r w:rsidRPr="003B2F26">
      <w:rPr>
        <w:rStyle w:val="aa"/>
      </w:rPr>
      <w:fldChar w:fldCharType="begin"/>
    </w:r>
    <w:r w:rsidRPr="003B2F26">
      <w:rPr>
        <w:rStyle w:val="aa"/>
      </w:rPr>
      <w:instrText xml:space="preserve"> NUMPAGES </w:instrText>
    </w:r>
    <w:r w:rsidRPr="003B2F26">
      <w:rPr>
        <w:rStyle w:val="aa"/>
      </w:rPr>
      <w:fldChar w:fldCharType="separate"/>
    </w:r>
    <w:r w:rsidR="00C720F8">
      <w:rPr>
        <w:rStyle w:val="aa"/>
        <w:noProof/>
      </w:rPr>
      <w:t>81</w:t>
    </w:r>
    <w:r w:rsidRPr="003B2F26">
      <w:rPr>
        <w:rStyle w:val="aa"/>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9AEBE" w14:textId="77777777" w:rsidR="00144728" w:rsidRDefault="00144728">
      <w:r>
        <w:separator/>
      </w:r>
    </w:p>
  </w:footnote>
  <w:footnote w:type="continuationSeparator" w:id="0">
    <w:p w14:paraId="03B67F2A" w14:textId="77777777" w:rsidR="00144728" w:rsidRDefault="00144728">
      <w:r>
        <w:continuationSeparator/>
      </w:r>
    </w:p>
  </w:footnote>
  <w:footnote w:id="1">
    <w:p w14:paraId="29613C89" w14:textId="77777777" w:rsidR="00583243" w:rsidRPr="005315E5" w:rsidRDefault="00583243" w:rsidP="000F4325">
      <w:pPr>
        <w:pStyle w:val="afb"/>
      </w:pPr>
      <w:r>
        <w:rPr>
          <w:rStyle w:val="afd"/>
        </w:rPr>
        <w:footnoteRef/>
      </w:r>
      <w:r>
        <w:t xml:space="preserve"> Для функции </w:t>
      </w:r>
      <w:r w:rsidRPr="00C33F9E">
        <w:rPr>
          <w:lang w:val="en-US"/>
        </w:rPr>
        <w:t>CheckServiceAbility</w:t>
      </w:r>
      <w:r>
        <w:t xml:space="preserve"> параметр </w:t>
      </w:r>
      <w:r>
        <w:rPr>
          <w:lang w:val="en-US"/>
        </w:rPr>
        <w:t>LOB</w:t>
      </w:r>
      <w:r w:rsidRPr="005315E5">
        <w:t xml:space="preserve"> </w:t>
      </w:r>
      <w:r>
        <w:t xml:space="preserve">это </w:t>
      </w:r>
      <w:r w:rsidRPr="00D32743">
        <w:rPr>
          <w:color w:val="000000"/>
          <w:lang w:val="en-US"/>
        </w:rPr>
        <w:t xml:space="preserve">Line of Business - </w:t>
      </w:r>
      <w:r w:rsidRPr="00D32743">
        <w:rPr>
          <w:color w:val="000000"/>
        </w:rPr>
        <w:t>Продуктовая</w:t>
      </w:r>
      <w:r w:rsidRPr="00D32743">
        <w:rPr>
          <w:color w:val="000000"/>
          <w:lang w:val="en-US"/>
        </w:rPr>
        <w:t xml:space="preserve"> </w:t>
      </w:r>
      <w:r w:rsidRPr="00D32743">
        <w:rPr>
          <w:color w:val="000000"/>
        </w:rPr>
        <w:t>Линейка</w:t>
      </w:r>
      <w:r w:rsidRPr="00D32743">
        <w:rPr>
          <w:color w:val="000000"/>
          <w:lang w:val="en-US"/>
        </w:rPr>
        <w:t xml:space="preserve"> (PSTN, VoIP, BB, IPTV).</w:t>
      </w:r>
      <w:r w:rsidRPr="005315E5">
        <w:t xml:space="preserve"> </w:t>
      </w:r>
    </w:p>
  </w:footnote>
  <w:footnote w:id="2">
    <w:p w14:paraId="125C2CA3" w14:textId="77777777" w:rsidR="00583243" w:rsidRDefault="00583243" w:rsidP="000F4325">
      <w:pPr>
        <w:pStyle w:val="afb"/>
      </w:pPr>
      <w:r>
        <w:rPr>
          <w:rStyle w:val="afd"/>
        </w:rPr>
        <w:footnoteRef/>
      </w:r>
      <w:r>
        <w:t xml:space="preserve"> Тип решения</w:t>
      </w:r>
      <w:r w:rsidRPr="001768D5">
        <w:t xml:space="preserve">: </w:t>
      </w:r>
      <w:r>
        <w:t>1. Сейчас при вынесении решения по брони доступны 3 системные значения (который переводят в бронь в статус "обработан" и отправляют данные в АСР Старт по интеграции) - ТД успешно под</w:t>
      </w:r>
      <w:r w:rsidR="00F82D6F">
        <w:t>о</w:t>
      </w:r>
      <w:r>
        <w:t>браны; Нет тех.</w:t>
      </w:r>
      <w:r w:rsidR="00F82D6F">
        <w:t xml:space="preserve"> </w:t>
      </w:r>
      <w:r>
        <w:t>возможности; ТД подготовлены к снятию</w:t>
      </w:r>
      <w:r w:rsidR="00F82D6F">
        <w:t>.</w:t>
      </w:r>
    </w:p>
    <w:p w14:paraId="75292D06" w14:textId="77777777" w:rsidR="00583243" w:rsidRDefault="00583243" w:rsidP="000F4325">
      <w:pPr>
        <w:pStyle w:val="afb"/>
      </w:pPr>
      <w:r>
        <w:t>В справочнике «тип решения» добавляются пользовательские значения. При вынесении пользовательского решения заявление и бронь не будут помечаться как "Обработана" и не будет отправляться решение в АСР Старт, а только выставляться метка в поле "решение" (напр, «нет пассивки»). По которым Оператор сможет фильтровать значения.</w:t>
      </w:r>
    </w:p>
    <w:p w14:paraId="47B127C8" w14:textId="77777777" w:rsidR="00583243" w:rsidRPr="001768D5" w:rsidRDefault="00583243" w:rsidP="000F4325">
      <w:pPr>
        <w:pStyle w:val="afb"/>
      </w:pPr>
      <w:r>
        <w:t>При этом вынести пользовательское решение можно несколько раз - в поле "решение» списка обращений АСР будет отображаться последняя выставленная метка.</w:t>
      </w:r>
    </w:p>
  </w:footnote>
  <w:footnote w:id="3">
    <w:p w14:paraId="724FED02" w14:textId="77777777" w:rsidR="00583243" w:rsidRPr="00BF62BC" w:rsidRDefault="00583243" w:rsidP="000F4325">
      <w:pPr>
        <w:pStyle w:val="afb"/>
      </w:pPr>
      <w:r>
        <w:rPr>
          <w:rStyle w:val="afd"/>
        </w:rPr>
        <w:footnoteRef/>
      </w:r>
      <w:r>
        <w:t xml:space="preserve"> Под услугами СПД понимаются услуги типа «интернет», «</w:t>
      </w:r>
      <w:r>
        <w:rPr>
          <w:lang w:val="en-US"/>
        </w:rPr>
        <w:t>IPTV</w:t>
      </w:r>
      <w:r>
        <w:t>»</w:t>
      </w:r>
      <w:r w:rsidRPr="00FE447D">
        <w:t xml:space="preserve">, </w:t>
      </w:r>
      <w:r>
        <w:t>«</w:t>
      </w:r>
      <w:r>
        <w:rPr>
          <w:lang w:val="en-US"/>
        </w:rPr>
        <w:t>IP</w:t>
      </w:r>
      <w:r w:rsidRPr="00FE447D">
        <w:t>-</w:t>
      </w:r>
      <w:r>
        <w:t>телефония», «</w:t>
      </w:r>
      <w:r>
        <w:rPr>
          <w:lang w:val="en-US"/>
        </w:rPr>
        <w:t>VPN</w:t>
      </w:r>
      <w:r>
        <w:t>»</w:t>
      </w:r>
    </w:p>
  </w:footnote>
  <w:footnote w:id="4">
    <w:p w14:paraId="7F445F42" w14:textId="77777777" w:rsidR="00583243" w:rsidRDefault="00583243" w:rsidP="000F4325">
      <w:pPr>
        <w:pStyle w:val="afb"/>
      </w:pPr>
      <w:r>
        <w:rPr>
          <w:rStyle w:val="afd"/>
        </w:rPr>
        <w:footnoteRef/>
      </w:r>
      <w:r>
        <w:t xml:space="preserve"> В случае, если передается списочный номер, то такой наряд в СТУ должен уходить на ручной подбор данных. Если параметр со значением </w:t>
      </w:r>
      <w:r>
        <w:rPr>
          <w:lang w:val="en-US"/>
        </w:rPr>
        <w:t>Null</w:t>
      </w:r>
      <w:r w:rsidRPr="00FA58B3">
        <w:t xml:space="preserve">, </w:t>
      </w:r>
      <w:r>
        <w:t xml:space="preserve">то в СТУ должен подбираться номер, не входящий в список привилегированных. </w:t>
      </w:r>
    </w:p>
  </w:footnote>
  <w:footnote w:id="5">
    <w:p w14:paraId="7D0758CA" w14:textId="77777777" w:rsidR="00583243" w:rsidRDefault="00583243" w:rsidP="000F4325">
      <w:pPr>
        <w:pStyle w:val="afb"/>
      </w:pPr>
      <w:r>
        <w:rPr>
          <w:rStyle w:val="afd"/>
        </w:rPr>
        <w:footnoteRef/>
      </w:r>
      <w:r>
        <w:t xml:space="preserve"> Данная информация учитывается в СТУ Аргус как «Прим.абон.отдела» в сведениях о брони услуги. Кроме этого данная информация должна отображаться в списке обращений АСР Старт в СТУ как отдельный параметр – «Примечание абон.отдела»</w:t>
      </w:r>
    </w:p>
  </w:footnote>
  <w:footnote w:id="6">
    <w:p w14:paraId="1DE63A4A" w14:textId="77777777" w:rsidR="00583243" w:rsidRDefault="00583243" w:rsidP="000F4325">
      <w:pPr>
        <w:pStyle w:val="afb"/>
      </w:pPr>
      <w:r>
        <w:rPr>
          <w:rStyle w:val="afd"/>
        </w:rPr>
        <w:footnoteRef/>
      </w:r>
      <w:r>
        <w:t xml:space="preserve"> Передается в формате </w:t>
      </w:r>
      <w:r w:rsidRPr="000E27C8">
        <w:t>1011001: ГТС ПД к ТС по пров.лин. в нетел. помещ. инд.тел. (1 АЛ)</w:t>
      </w:r>
      <w:r>
        <w:t xml:space="preserve">. Где 1011001 – Код услуги. </w:t>
      </w:r>
      <w:r w:rsidRPr="000E27C8">
        <w:t>ГТС ПД к ТС по пров.лин. в нетел. помещ. инд.тел. (1 АЛ)</w:t>
      </w:r>
      <w:r>
        <w:t xml:space="preserve"> – Наименование услуги. Данная информация должна отображаться в списке обращений АСР Старт в поле «Разовая услуга АСР Старт»</w:t>
      </w:r>
    </w:p>
  </w:footnote>
  <w:footnote w:id="7">
    <w:p w14:paraId="2456FAEE" w14:textId="77777777" w:rsidR="00583243" w:rsidRDefault="00583243" w:rsidP="000F4325"/>
    <w:p w14:paraId="37E55254" w14:textId="77777777" w:rsidR="00583243" w:rsidRDefault="00583243" w:rsidP="000F4325"/>
  </w:footnote>
  <w:footnote w:id="8">
    <w:p w14:paraId="7394407F" w14:textId="77777777" w:rsidR="00583243" w:rsidRDefault="00583243" w:rsidP="000F4325"/>
    <w:p w14:paraId="197B3C21" w14:textId="77777777" w:rsidR="00583243" w:rsidRDefault="00583243" w:rsidP="000F4325"/>
  </w:footnote>
  <w:footnote w:id="9">
    <w:p w14:paraId="27BE785C" w14:textId="77777777" w:rsidR="00583243" w:rsidRDefault="00583243" w:rsidP="000F4325"/>
    <w:p w14:paraId="511C2801" w14:textId="77777777" w:rsidR="00583243" w:rsidDel="00626043" w:rsidRDefault="00583243" w:rsidP="000F4325">
      <w:pPr>
        <w:pStyle w:val="afb"/>
        <w:rPr>
          <w:del w:id="59" w:author="Дмитрий Смирнов" w:date="2014-02-19T10:40:00Z"/>
        </w:rPr>
      </w:pPr>
    </w:p>
  </w:footnote>
  <w:footnote w:id="10">
    <w:p w14:paraId="40378C40" w14:textId="77777777" w:rsidR="00583243" w:rsidRDefault="00583243" w:rsidP="000F4325">
      <w:pPr>
        <w:pStyle w:val="afb"/>
      </w:pPr>
      <w:r>
        <w:rPr>
          <w:rStyle w:val="afd"/>
        </w:rPr>
        <w:footnoteRef/>
      </w:r>
      <w:r>
        <w:t xml:space="preserve"> Коды несистемных ошибок представлены в Приложении 1</w:t>
      </w:r>
    </w:p>
  </w:footnote>
  <w:footnote w:id="11">
    <w:p w14:paraId="2E0C3D95" w14:textId="77777777" w:rsidR="00583243" w:rsidRDefault="00583243" w:rsidP="000F4325"/>
    <w:p w14:paraId="26A337CD" w14:textId="77777777" w:rsidR="00583243" w:rsidRDefault="00583243" w:rsidP="000F4325">
      <w:pPr>
        <w:pStyle w:val="afb"/>
      </w:pPr>
    </w:p>
  </w:footnote>
  <w:footnote w:id="12">
    <w:p w14:paraId="5EA06F90" w14:textId="77777777" w:rsidR="00583243" w:rsidRDefault="00583243" w:rsidP="000F4325"/>
    <w:p w14:paraId="4BE4DB14" w14:textId="77777777" w:rsidR="00583243" w:rsidDel="00626043" w:rsidRDefault="00583243" w:rsidP="000F4325">
      <w:pPr>
        <w:pStyle w:val="afb"/>
        <w:rPr>
          <w:ins w:id="60" w:author="Николай Пожарский" w:date="2014-02-27T10:18:00Z"/>
          <w:del w:id="61" w:author="Дмитрий Смирнов" w:date="2014-02-19T10:41:00Z"/>
        </w:rPr>
      </w:pPr>
    </w:p>
  </w:footnote>
  <w:footnote w:id="13">
    <w:p w14:paraId="25B55A18" w14:textId="77777777" w:rsidR="00583243" w:rsidRDefault="00583243" w:rsidP="000F4325"/>
    <w:p w14:paraId="394E1DAA" w14:textId="77777777" w:rsidR="00583243" w:rsidDel="00E60F47" w:rsidRDefault="00583243" w:rsidP="000F4325">
      <w:pPr>
        <w:pStyle w:val="afb"/>
        <w:rPr>
          <w:ins w:id="62" w:author="Николай Пожарский" w:date="2014-02-27T10:18:00Z"/>
          <w:del w:id="63" w:author="Дмитрий Смирнов" w:date="2014-02-20T18:21:00Z"/>
        </w:rPr>
      </w:pPr>
    </w:p>
  </w:footnote>
  <w:footnote w:id="14">
    <w:p w14:paraId="04D4DF86" w14:textId="77777777" w:rsidR="00583243" w:rsidDel="00E60F47" w:rsidRDefault="00583243" w:rsidP="000F4325">
      <w:pPr>
        <w:pStyle w:val="afb"/>
        <w:rPr>
          <w:ins w:id="64" w:author="Николай Пожарский" w:date="2014-02-27T10:18:00Z"/>
          <w:del w:id="65" w:author="Дмитрий Смирнов" w:date="2014-02-20T18:21:00Z"/>
        </w:rPr>
      </w:pPr>
    </w:p>
  </w:footnote>
  <w:footnote w:id="15">
    <w:p w14:paraId="758FC635" w14:textId="77777777" w:rsidR="00583243" w:rsidDel="00E60F47" w:rsidRDefault="00583243" w:rsidP="000F4325">
      <w:pPr>
        <w:pStyle w:val="afb"/>
        <w:rPr>
          <w:del w:id="66" w:author="Дмитрий Смирнов" w:date="2014-02-20T18:21:00Z"/>
        </w:rPr>
      </w:pPr>
    </w:p>
  </w:footnote>
  <w:footnote w:id="16">
    <w:p w14:paraId="27B3D7BE" w14:textId="77777777" w:rsidR="00583243" w:rsidDel="00E60F47" w:rsidRDefault="00583243" w:rsidP="000F4325">
      <w:pPr>
        <w:pStyle w:val="afb"/>
        <w:rPr>
          <w:del w:id="67" w:author="Дмитрий Смирнов" w:date="2014-02-20T18:21:00Z"/>
        </w:rPr>
      </w:pPr>
    </w:p>
  </w:footnote>
  <w:footnote w:id="17">
    <w:p w14:paraId="39684A7F" w14:textId="77777777" w:rsidR="00583243" w:rsidRDefault="00583243" w:rsidP="000F4325"/>
  </w:footnote>
  <w:footnote w:id="18">
    <w:p w14:paraId="70FEC5FF" w14:textId="77777777" w:rsidR="00583243" w:rsidRDefault="00583243" w:rsidP="000F4325">
      <w:pPr>
        <w:pStyle w:val="afb"/>
      </w:pPr>
      <w:r>
        <w:rPr>
          <w:rStyle w:val="afd"/>
        </w:rPr>
        <w:footnoteRef/>
      </w:r>
      <w:r>
        <w:t xml:space="preserve"> Данная информация учитывается в СТУ Аргус как «Прим.абон.отдела» в сведениях о брони услуги. Кроме этого данная информация должна отображаться в списке обращений АСР Старт в СТУ как отдельный параметр – «Примечание абон.отдела»</w:t>
      </w:r>
    </w:p>
  </w:footnote>
  <w:footnote w:id="19">
    <w:p w14:paraId="78FEBBFF" w14:textId="77777777" w:rsidR="00583243" w:rsidRDefault="00583243" w:rsidP="000F4325">
      <w:pPr>
        <w:pStyle w:val="afb"/>
      </w:pPr>
      <w:r>
        <w:rPr>
          <w:rStyle w:val="afd"/>
        </w:rPr>
        <w:footnoteRef/>
      </w:r>
      <w:r>
        <w:t xml:space="preserve"> Передается в формате </w:t>
      </w:r>
      <w:r w:rsidRPr="000E27C8">
        <w:t>1011001: ГТС ПД к ТС по пров.лин. в нетел. помещ. инд.тел. (1 АЛ)</w:t>
      </w:r>
      <w:r>
        <w:t xml:space="preserve">. Где 1011001 – Код услуги. </w:t>
      </w:r>
      <w:r w:rsidRPr="000E27C8">
        <w:t>ГТС ПД к ТС по пров.лин. в нетел. помещ. инд.тел. (1 АЛ)</w:t>
      </w:r>
      <w:r>
        <w:t xml:space="preserve"> – Наименование услуги. Данная информация должна отображаться в списке обращений АСР Старт в поле «Разовая услуга АСР Старт»</w:t>
      </w:r>
    </w:p>
  </w:footnote>
  <w:footnote w:id="20">
    <w:p w14:paraId="5F7F2949" w14:textId="77777777" w:rsidR="00583243" w:rsidRDefault="00583243" w:rsidP="000F4325">
      <w:pPr>
        <w:pStyle w:val="afb"/>
      </w:pPr>
      <w:r>
        <w:rPr>
          <w:rStyle w:val="afd"/>
        </w:rPr>
        <w:footnoteRef/>
      </w:r>
      <w:r>
        <w:t xml:space="preserve"> П</w:t>
      </w:r>
      <w:r w:rsidRPr="00DB046A">
        <w:t xml:space="preserve">араметр обязателен </w:t>
      </w:r>
      <w:r>
        <w:t>в случае изменения адреса предоставления услуги (</w:t>
      </w:r>
      <w:r>
        <w:rPr>
          <w:lang w:val="en-US"/>
        </w:rPr>
        <w:t>Mode</w:t>
      </w:r>
      <w:r w:rsidRPr="00EB28F0">
        <w:t xml:space="preserve"> = 0).</w:t>
      </w:r>
      <w:r>
        <w:t xml:space="preserve"> </w:t>
      </w:r>
    </w:p>
  </w:footnote>
  <w:footnote w:id="21">
    <w:p w14:paraId="2C5FB4E8" w14:textId="77777777" w:rsidR="00583243" w:rsidRDefault="00583243" w:rsidP="000F4325">
      <w:pPr>
        <w:pStyle w:val="afb"/>
      </w:pPr>
      <w:r>
        <w:rPr>
          <w:rStyle w:val="afd"/>
        </w:rPr>
        <w:footnoteRef/>
      </w:r>
      <w:r>
        <w:t xml:space="preserve"> П</w:t>
      </w:r>
      <w:r w:rsidRPr="00DB046A">
        <w:t xml:space="preserve">араметр обязателен </w:t>
      </w:r>
      <w:r>
        <w:t>в случае изменения номера лицевого счета (</w:t>
      </w:r>
      <w:r>
        <w:rPr>
          <w:lang w:val="en-US"/>
        </w:rPr>
        <w:t>Mode</w:t>
      </w:r>
      <w:r w:rsidRPr="00EB28F0">
        <w:t xml:space="preserve"> = </w:t>
      </w:r>
      <w:r>
        <w:t>3</w:t>
      </w:r>
      <w:r w:rsidRPr="00EB28F0">
        <w:t>)</w:t>
      </w:r>
      <w:r>
        <w:t xml:space="preserve">. </w:t>
      </w:r>
    </w:p>
  </w:footnote>
  <w:footnote w:id="22">
    <w:p w14:paraId="6EABE485" w14:textId="77777777" w:rsidR="00583243" w:rsidRDefault="00583243" w:rsidP="000F4325">
      <w:pPr>
        <w:pStyle w:val="afb"/>
      </w:pPr>
      <w:r>
        <w:rPr>
          <w:rStyle w:val="afd"/>
        </w:rPr>
        <w:footnoteRef/>
      </w:r>
      <w:r>
        <w:t xml:space="preserve"> Данная информация учитывается в СТУ Аргус как «Прим.абон.отдела» в сведениях о брони услуги. Кроме этого данная информация должна отображаться в списке обращений АСР Старт в СТУ как отдельный параметр – «Примечание абон.отдела»</w:t>
      </w:r>
    </w:p>
  </w:footnote>
  <w:footnote w:id="23">
    <w:p w14:paraId="536AC404" w14:textId="77777777" w:rsidR="00583243" w:rsidRDefault="00583243" w:rsidP="000F4325">
      <w:pPr>
        <w:pStyle w:val="afb"/>
      </w:pPr>
      <w:r>
        <w:rPr>
          <w:rStyle w:val="afd"/>
        </w:rPr>
        <w:footnoteRef/>
      </w:r>
      <w:r>
        <w:t xml:space="preserve"> Передается в формате </w:t>
      </w:r>
      <w:r w:rsidRPr="000E27C8">
        <w:t>1011001: ГТС ПД к ТС по пров.лин. в нетел. помещ. инд.тел. (1 АЛ)</w:t>
      </w:r>
      <w:r>
        <w:t xml:space="preserve">. Где 1011001 – Код услуги. </w:t>
      </w:r>
      <w:r w:rsidRPr="000E27C8">
        <w:t>ГТС ПД к ТС по пров.лин. в нетел. помещ. инд.тел. (1 АЛ)</w:t>
      </w:r>
      <w:r>
        <w:t xml:space="preserve"> – Наименование услуги. Данная информация должна отображаться в списке обращений АСР Старт в поле «Разовая услуга АСР Старт»</w:t>
      </w:r>
    </w:p>
  </w:footnote>
  <w:footnote w:id="24">
    <w:p w14:paraId="41EEB77A" w14:textId="77777777" w:rsidR="00583243" w:rsidRDefault="00583243" w:rsidP="000F4325">
      <w:pPr>
        <w:pStyle w:val="afb"/>
      </w:pPr>
      <w:r>
        <w:rPr>
          <w:rStyle w:val="afd"/>
        </w:rPr>
        <w:footnoteRef/>
      </w:r>
      <w:r>
        <w:t xml:space="preserve"> П</w:t>
      </w:r>
      <w:r w:rsidRPr="00DB046A">
        <w:t xml:space="preserve">араметр </w:t>
      </w:r>
      <w:r>
        <w:t xml:space="preserve">не </w:t>
      </w:r>
      <w:r w:rsidRPr="00DB046A">
        <w:t xml:space="preserve">обязателен для </w:t>
      </w:r>
      <w:r>
        <w:rPr>
          <w:lang w:val="en-US"/>
        </w:rPr>
        <w:t>Mode</w:t>
      </w:r>
      <w:r w:rsidRPr="00124BC6">
        <w:t xml:space="preserve"> = 1</w:t>
      </w:r>
      <w:r>
        <w:t xml:space="preserve">. </w:t>
      </w:r>
    </w:p>
  </w:footnote>
  <w:footnote w:id="25">
    <w:p w14:paraId="7E019DFB" w14:textId="77777777" w:rsidR="00583243" w:rsidRDefault="00583243" w:rsidP="000F4325">
      <w:pPr>
        <w:pStyle w:val="afb"/>
      </w:pPr>
      <w:r>
        <w:rPr>
          <w:rStyle w:val="afd"/>
        </w:rPr>
        <w:footnoteRef/>
      </w:r>
      <w:r>
        <w:t xml:space="preserve"> П</w:t>
      </w:r>
      <w:r w:rsidRPr="00DB046A">
        <w:t xml:space="preserve">араметр </w:t>
      </w:r>
      <w:r>
        <w:t xml:space="preserve">не </w:t>
      </w:r>
      <w:r w:rsidRPr="00DB046A">
        <w:t xml:space="preserve">обязателен для </w:t>
      </w:r>
      <w:r>
        <w:rPr>
          <w:lang w:val="en-US"/>
        </w:rPr>
        <w:t>Mode</w:t>
      </w:r>
      <w:r w:rsidRPr="005B3BD3">
        <w:t xml:space="preserve"> = 1</w:t>
      </w:r>
      <w:r>
        <w:t xml:space="preserve"> </w:t>
      </w:r>
    </w:p>
  </w:footnote>
  <w:footnote w:id="26">
    <w:p w14:paraId="1F169E25" w14:textId="77777777" w:rsidR="00583243" w:rsidRDefault="00583243" w:rsidP="000F4325">
      <w:pPr>
        <w:pStyle w:val="afb"/>
      </w:pPr>
      <w:r>
        <w:rPr>
          <w:rStyle w:val="afd"/>
        </w:rPr>
        <w:footnoteRef/>
      </w:r>
      <w:r>
        <w:t xml:space="preserve"> Если на коммутаторе нашли несколько функций включая </w:t>
      </w:r>
      <w:r>
        <w:rPr>
          <w:lang w:val="en-US"/>
        </w:rPr>
        <w:t>DHCP</w:t>
      </w:r>
      <w:r>
        <w:t xml:space="preserve">, </w:t>
      </w:r>
      <w:r>
        <w:rPr>
          <w:lang w:val="en-US"/>
        </w:rPr>
        <w:t>mac</w:t>
      </w:r>
      <w:r>
        <w:t>, то должно передаваться ошибка – «Невозможно определить домен».</w:t>
      </w:r>
    </w:p>
  </w:footnote>
  <w:footnote w:id="27">
    <w:p w14:paraId="41BDC3F0" w14:textId="77777777" w:rsidR="004960A7" w:rsidRPr="001F5DE2" w:rsidRDefault="004960A7" w:rsidP="004960A7">
      <w:pPr>
        <w:pStyle w:val="afb"/>
      </w:pPr>
      <w:r>
        <w:rPr>
          <w:rStyle w:val="afd"/>
        </w:rPr>
        <w:footnoteRef/>
      </w:r>
      <w:r>
        <w:t xml:space="preserve"> Параметры подтипа </w:t>
      </w:r>
      <w:r>
        <w:rPr>
          <w:lang w:val="en-US"/>
        </w:rPr>
        <w:t>Service</w:t>
      </w:r>
      <w:r w:rsidRPr="001F5DE2">
        <w:t xml:space="preserve"> </w:t>
      </w:r>
      <w:r>
        <w:t xml:space="preserve">отображены в спецификации в виде параметров, вложенных в параметр </w:t>
      </w:r>
      <w:r>
        <w:rPr>
          <w:lang w:val="en-US"/>
        </w:rPr>
        <w:t>Service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33627" w14:textId="77777777" w:rsidR="00583243" w:rsidRPr="004234EE" w:rsidRDefault="00583243" w:rsidP="004234E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A5758E"/>
    <w:multiLevelType w:val="hybridMultilevel"/>
    <w:tmpl w:val="43684580"/>
    <w:lvl w:ilvl="0" w:tplc="4CB411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7F5210"/>
    <w:multiLevelType w:val="hybridMultilevel"/>
    <w:tmpl w:val="49D4B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AD5F26"/>
    <w:multiLevelType w:val="hybridMultilevel"/>
    <w:tmpl w:val="E1283748"/>
    <w:lvl w:ilvl="0" w:tplc="4CB411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636CD9"/>
    <w:multiLevelType w:val="hybridMultilevel"/>
    <w:tmpl w:val="FB569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E13CF0"/>
    <w:multiLevelType w:val="hybridMultilevel"/>
    <w:tmpl w:val="8E9C5DE2"/>
    <w:lvl w:ilvl="0" w:tplc="0419000F">
      <w:start w:val="1"/>
      <w:numFmt w:val="decimal"/>
      <w:lvlText w:val="%1."/>
      <w:lvlJc w:val="left"/>
      <w:pPr>
        <w:ind w:left="720" w:hanging="360"/>
      </w:pPr>
    </w:lvl>
    <w:lvl w:ilvl="1" w:tplc="113477C0">
      <w:start w:val="1"/>
      <w:numFmt w:val="decimal"/>
      <w:lvlText w:val="%2."/>
      <w:lvlJc w:val="left"/>
      <w:pPr>
        <w:ind w:left="1440" w:hanging="360"/>
      </w:pPr>
      <w:rPr>
        <w:rFonts w:ascii="Times New Roman" w:eastAsia="Times New Roman" w:hAnsi="Times New Roman" w:cs="Times New Roman"/>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23062E1"/>
    <w:multiLevelType w:val="hybridMultilevel"/>
    <w:tmpl w:val="484AD60A"/>
    <w:lvl w:ilvl="0" w:tplc="9D5450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402029"/>
    <w:multiLevelType w:val="hybridMultilevel"/>
    <w:tmpl w:val="18E2E8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B2283D"/>
    <w:multiLevelType w:val="hybridMultilevel"/>
    <w:tmpl w:val="7D54850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0" w15:restartNumberingAfterBreak="0">
    <w:nsid w:val="2A251A26"/>
    <w:multiLevelType w:val="multilevel"/>
    <w:tmpl w:val="8FFA06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454B49"/>
    <w:multiLevelType w:val="hybridMultilevel"/>
    <w:tmpl w:val="747AD066"/>
    <w:lvl w:ilvl="0" w:tplc="A75AD232">
      <w:start w:val="1"/>
      <w:numFmt w:val="bullet"/>
      <w:lvlText w:val="-"/>
      <w:lvlJc w:val="left"/>
      <w:pPr>
        <w:ind w:left="720" w:hanging="360"/>
      </w:pPr>
      <w:rPr>
        <w:rFonts w:ascii="Times New Roman" w:eastAsia="Times New Roman"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77536C"/>
    <w:multiLevelType w:val="hybridMultilevel"/>
    <w:tmpl w:val="3B429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7C518B"/>
    <w:multiLevelType w:val="hybridMultilevel"/>
    <w:tmpl w:val="21CAC1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3B65EE"/>
    <w:multiLevelType w:val="multilevel"/>
    <w:tmpl w:val="906609C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32F1727E"/>
    <w:multiLevelType w:val="hybridMultilevel"/>
    <w:tmpl w:val="2B641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5263ED"/>
    <w:multiLevelType w:val="hybridMultilevel"/>
    <w:tmpl w:val="AD8A285A"/>
    <w:lvl w:ilvl="0" w:tplc="D18A5C1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49315C"/>
    <w:multiLevelType w:val="hybridMultilevel"/>
    <w:tmpl w:val="9586D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D47C0A"/>
    <w:multiLevelType w:val="hybridMultilevel"/>
    <w:tmpl w:val="02327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377941"/>
    <w:multiLevelType w:val="hybridMultilevel"/>
    <w:tmpl w:val="07C8E62E"/>
    <w:lvl w:ilvl="0" w:tplc="9D5450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3A3332"/>
    <w:multiLevelType w:val="hybridMultilevel"/>
    <w:tmpl w:val="23DAC9CA"/>
    <w:lvl w:ilvl="0" w:tplc="ABCC64E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417543"/>
    <w:multiLevelType w:val="hybridMultilevel"/>
    <w:tmpl w:val="89921066"/>
    <w:lvl w:ilvl="0" w:tplc="DE005306">
      <w:start w:val="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D85D6C"/>
    <w:multiLevelType w:val="hybridMultilevel"/>
    <w:tmpl w:val="90BABD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93A5DD0"/>
    <w:multiLevelType w:val="hybridMultilevel"/>
    <w:tmpl w:val="788E612A"/>
    <w:lvl w:ilvl="0" w:tplc="D4BCB8EE">
      <w:start w:val="1"/>
      <w:numFmt w:val="bullet"/>
      <w:lvlText w:val=""/>
      <w:lvlJc w:val="left"/>
      <w:pPr>
        <w:tabs>
          <w:tab w:val="num" w:pos="454"/>
        </w:tabs>
        <w:ind w:left="45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966406"/>
    <w:multiLevelType w:val="hybridMultilevel"/>
    <w:tmpl w:val="F1AAB25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7527A0"/>
    <w:multiLevelType w:val="hybridMultilevel"/>
    <w:tmpl w:val="CA4A180E"/>
    <w:lvl w:ilvl="0" w:tplc="4D94A6BA">
      <w:start w:val="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5DCD4978"/>
    <w:multiLevelType w:val="multilevel"/>
    <w:tmpl w:val="55F62990"/>
    <w:lvl w:ilvl="0">
      <w:start w:val="12"/>
      <w:numFmt w:val="decimal"/>
      <w:lvlText w:val="%1."/>
      <w:lvlJc w:val="left"/>
      <w:pPr>
        <w:tabs>
          <w:tab w:val="num" w:pos="705"/>
        </w:tabs>
        <w:ind w:left="705" w:hanging="705"/>
      </w:pPr>
      <w:rPr>
        <w:rFonts w:hint="default"/>
      </w:rPr>
    </w:lvl>
    <w:lvl w:ilvl="1">
      <w:start w:val="1"/>
      <w:numFmt w:val="decimal"/>
      <w:lvlText w:val="12.%2."/>
      <w:lvlJc w:val="left"/>
      <w:pPr>
        <w:tabs>
          <w:tab w:val="num" w:pos="432"/>
        </w:tabs>
        <w:ind w:left="432" w:hanging="432"/>
      </w:pPr>
      <w:rPr>
        <w:rFonts w:hint="default"/>
        <w:b w:val="0"/>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E2E5915"/>
    <w:multiLevelType w:val="hybridMultilevel"/>
    <w:tmpl w:val="879AA060"/>
    <w:lvl w:ilvl="0" w:tplc="08B8E296">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15:restartNumberingAfterBreak="0">
    <w:nsid w:val="5E512174"/>
    <w:multiLevelType w:val="hybridMultilevel"/>
    <w:tmpl w:val="30745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5E65CA"/>
    <w:multiLevelType w:val="hybridMultilevel"/>
    <w:tmpl w:val="A1CA61BE"/>
    <w:lvl w:ilvl="0" w:tplc="4CB411A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6073770B"/>
    <w:multiLevelType w:val="hybridMultilevel"/>
    <w:tmpl w:val="27DC90DC"/>
    <w:lvl w:ilvl="0" w:tplc="6074981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7151E3"/>
    <w:multiLevelType w:val="multilevel"/>
    <w:tmpl w:val="7A76A2C0"/>
    <w:lvl w:ilvl="0">
      <w:start w:val="4"/>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5539B8"/>
    <w:multiLevelType w:val="multilevel"/>
    <w:tmpl w:val="0ED8D38A"/>
    <w:lvl w:ilvl="0">
      <w:start w:val="4"/>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ascii="Times New Roman" w:hAnsi="Times New Roman" w:cs="Times New Roman"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8D5B3F"/>
    <w:multiLevelType w:val="multilevel"/>
    <w:tmpl w:val="070CCD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7E220B9"/>
    <w:multiLevelType w:val="multilevel"/>
    <w:tmpl w:val="ED6E4D1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092F7A"/>
    <w:multiLevelType w:val="hybridMultilevel"/>
    <w:tmpl w:val="40F69DE6"/>
    <w:lvl w:ilvl="0" w:tplc="58BA62FE">
      <w:start w:val="1"/>
      <w:numFmt w:val="lowerLetter"/>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1F7591"/>
    <w:multiLevelType w:val="hybridMultilevel"/>
    <w:tmpl w:val="F594D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2E2527"/>
    <w:multiLevelType w:val="multilevel"/>
    <w:tmpl w:val="C48E1D86"/>
    <w:lvl w:ilvl="0">
      <w:start w:val="1"/>
      <w:numFmt w:val="decimal"/>
      <w:pStyle w:val="a"/>
      <w:lvlText w:val="%1"/>
      <w:lvlJc w:val="left"/>
      <w:pPr>
        <w:tabs>
          <w:tab w:val="num" w:pos="360"/>
        </w:tabs>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8" w15:restartNumberingAfterBreak="0">
    <w:nsid w:val="7A6A7AF0"/>
    <w:multiLevelType w:val="multilevel"/>
    <w:tmpl w:val="B1E679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C6E5C06"/>
    <w:multiLevelType w:val="hybridMultilevel"/>
    <w:tmpl w:val="4CC6A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97094C"/>
    <w:multiLevelType w:val="hybridMultilevel"/>
    <w:tmpl w:val="A9440A30"/>
    <w:lvl w:ilvl="0" w:tplc="FA263420">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245182"/>
    <w:multiLevelType w:val="hybridMultilevel"/>
    <w:tmpl w:val="6D9ED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26"/>
  </w:num>
  <w:num w:numId="4">
    <w:abstractNumId w:val="10"/>
  </w:num>
  <w:num w:numId="5">
    <w:abstractNumId w:val="35"/>
  </w:num>
  <w:num w:numId="6">
    <w:abstractNumId w:val="8"/>
  </w:num>
  <w:num w:numId="7">
    <w:abstractNumId w:val="32"/>
  </w:num>
  <w:num w:numId="8">
    <w:abstractNumId w:val="34"/>
  </w:num>
  <w:num w:numId="9">
    <w:abstractNumId w:val="22"/>
  </w:num>
  <w:num w:numId="10">
    <w:abstractNumId w:val="37"/>
  </w:num>
  <w:num w:numId="11">
    <w:abstractNumId w:val="16"/>
  </w:num>
  <w:num w:numId="12">
    <w:abstractNumId w:val="2"/>
  </w:num>
  <w:num w:numId="13">
    <w:abstractNumId w:val="19"/>
  </w:num>
  <w:num w:numId="14">
    <w:abstractNumId w:val="7"/>
  </w:num>
  <w:num w:numId="15">
    <w:abstractNumId w:val="36"/>
  </w:num>
  <w:num w:numId="16">
    <w:abstractNumId w:val="20"/>
  </w:num>
  <w:num w:numId="17">
    <w:abstractNumId w:val="4"/>
  </w:num>
  <w:num w:numId="18">
    <w:abstractNumId w:val="29"/>
  </w:num>
  <w:num w:numId="19">
    <w:abstractNumId w:val="39"/>
  </w:num>
  <w:num w:numId="20">
    <w:abstractNumId w:val="33"/>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40"/>
  </w:num>
  <w:num w:numId="25">
    <w:abstractNumId w:val="28"/>
  </w:num>
  <w:num w:numId="26">
    <w:abstractNumId w:val="21"/>
  </w:num>
  <w:num w:numId="27">
    <w:abstractNumId w:val="25"/>
  </w:num>
  <w:num w:numId="28">
    <w:abstractNumId w:val="6"/>
  </w:num>
  <w:num w:numId="29">
    <w:abstractNumId w:val="38"/>
  </w:num>
  <w:num w:numId="30">
    <w:abstractNumId w:val="14"/>
  </w:num>
  <w:num w:numId="31">
    <w:abstractNumId w:val="11"/>
  </w:num>
  <w:num w:numId="32">
    <w:abstractNumId w:val="18"/>
  </w:num>
  <w:num w:numId="33">
    <w:abstractNumId w:val="13"/>
  </w:num>
  <w:num w:numId="34">
    <w:abstractNumId w:val="24"/>
  </w:num>
  <w:num w:numId="35">
    <w:abstractNumId w:val="30"/>
  </w:num>
  <w:num w:numId="36">
    <w:abstractNumId w:val="9"/>
  </w:num>
  <w:num w:numId="37">
    <w:abstractNumId w:val="15"/>
  </w:num>
  <w:num w:numId="38">
    <w:abstractNumId w:val="5"/>
  </w:num>
  <w:num w:numId="39">
    <w:abstractNumId w:val="3"/>
  </w:num>
  <w:num w:numId="40">
    <w:abstractNumId w:val="17"/>
  </w:num>
  <w:num w:numId="41">
    <w:abstractNumId w:val="12"/>
  </w:num>
  <w:num w:numId="42">
    <w:abstractNumId w:val="41"/>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Леванда Ксения Сергеевна">
    <w15:presenceInfo w15:providerId="AD" w15:userId="S-1-5-21-438639274-1736676612-2463291260-11626"/>
  </w15:person>
  <w15:person w15:author="Карташова Алла Владимировна">
    <w15:presenceInfo w15:providerId="AD" w15:userId="S-1-5-21-438639274-1736676612-2463291260-11364"/>
  </w15:person>
  <w15:person w15:author="Николай Пожарский">
    <w15:presenceInfo w15:providerId="AD" w15:userId="S-1-5-21-1614895754-436374069-839522115-22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3FF"/>
    <w:rsid w:val="00005336"/>
    <w:rsid w:val="000120A4"/>
    <w:rsid w:val="0001295E"/>
    <w:rsid w:val="00014F5F"/>
    <w:rsid w:val="00021A21"/>
    <w:rsid w:val="000258F7"/>
    <w:rsid w:val="00030158"/>
    <w:rsid w:val="00033359"/>
    <w:rsid w:val="000334BA"/>
    <w:rsid w:val="00035A54"/>
    <w:rsid w:val="00035D5E"/>
    <w:rsid w:val="00042CA0"/>
    <w:rsid w:val="00043DFF"/>
    <w:rsid w:val="00047BE1"/>
    <w:rsid w:val="00047C35"/>
    <w:rsid w:val="00052B57"/>
    <w:rsid w:val="0005329B"/>
    <w:rsid w:val="000655F8"/>
    <w:rsid w:val="0006669C"/>
    <w:rsid w:val="00066983"/>
    <w:rsid w:val="00066AB1"/>
    <w:rsid w:val="00066D47"/>
    <w:rsid w:val="00071780"/>
    <w:rsid w:val="00074884"/>
    <w:rsid w:val="00074DB3"/>
    <w:rsid w:val="00076660"/>
    <w:rsid w:val="00077EBF"/>
    <w:rsid w:val="00084FED"/>
    <w:rsid w:val="00090760"/>
    <w:rsid w:val="00092AB9"/>
    <w:rsid w:val="000947A1"/>
    <w:rsid w:val="0009489E"/>
    <w:rsid w:val="000A026F"/>
    <w:rsid w:val="000A0D41"/>
    <w:rsid w:val="000A128D"/>
    <w:rsid w:val="000A3C93"/>
    <w:rsid w:val="000A4162"/>
    <w:rsid w:val="000A4C3E"/>
    <w:rsid w:val="000B4359"/>
    <w:rsid w:val="000B69DC"/>
    <w:rsid w:val="000C0336"/>
    <w:rsid w:val="000C03FA"/>
    <w:rsid w:val="000C3051"/>
    <w:rsid w:val="000C3D73"/>
    <w:rsid w:val="000D09A2"/>
    <w:rsid w:val="000D42F5"/>
    <w:rsid w:val="000D6DBD"/>
    <w:rsid w:val="000E0A2F"/>
    <w:rsid w:val="000E2E49"/>
    <w:rsid w:val="000E3602"/>
    <w:rsid w:val="000F4325"/>
    <w:rsid w:val="00104ED3"/>
    <w:rsid w:val="00106300"/>
    <w:rsid w:val="00111E89"/>
    <w:rsid w:val="00112E44"/>
    <w:rsid w:val="00114DF1"/>
    <w:rsid w:val="00116887"/>
    <w:rsid w:val="001213FA"/>
    <w:rsid w:val="00122A28"/>
    <w:rsid w:val="00124729"/>
    <w:rsid w:val="001261F3"/>
    <w:rsid w:val="0013349E"/>
    <w:rsid w:val="0013445E"/>
    <w:rsid w:val="00144728"/>
    <w:rsid w:val="00145783"/>
    <w:rsid w:val="00145E94"/>
    <w:rsid w:val="00147932"/>
    <w:rsid w:val="00151D0D"/>
    <w:rsid w:val="001521EF"/>
    <w:rsid w:val="00153AD5"/>
    <w:rsid w:val="00153D2F"/>
    <w:rsid w:val="00153FCC"/>
    <w:rsid w:val="00157361"/>
    <w:rsid w:val="00161B0B"/>
    <w:rsid w:val="0016333E"/>
    <w:rsid w:val="001666D6"/>
    <w:rsid w:val="00174E88"/>
    <w:rsid w:val="001763FF"/>
    <w:rsid w:val="001829E7"/>
    <w:rsid w:val="0019242D"/>
    <w:rsid w:val="00193963"/>
    <w:rsid w:val="00195D85"/>
    <w:rsid w:val="001A0467"/>
    <w:rsid w:val="001A4DDD"/>
    <w:rsid w:val="001B2AF0"/>
    <w:rsid w:val="001B7D5D"/>
    <w:rsid w:val="001C0670"/>
    <w:rsid w:val="001C6BC8"/>
    <w:rsid w:val="001D1168"/>
    <w:rsid w:val="001D5DF4"/>
    <w:rsid w:val="001E0EB4"/>
    <w:rsid w:val="001E31B3"/>
    <w:rsid w:val="001F4D3A"/>
    <w:rsid w:val="001F5DBC"/>
    <w:rsid w:val="001F65DB"/>
    <w:rsid w:val="00205F75"/>
    <w:rsid w:val="002072CE"/>
    <w:rsid w:val="00207C30"/>
    <w:rsid w:val="00215BB1"/>
    <w:rsid w:val="002200ED"/>
    <w:rsid w:val="00223CC4"/>
    <w:rsid w:val="00225F2F"/>
    <w:rsid w:val="00225FBE"/>
    <w:rsid w:val="00226B44"/>
    <w:rsid w:val="00232C96"/>
    <w:rsid w:val="002425B2"/>
    <w:rsid w:val="00245E4A"/>
    <w:rsid w:val="00246E0F"/>
    <w:rsid w:val="00250970"/>
    <w:rsid w:val="00254907"/>
    <w:rsid w:val="002556DB"/>
    <w:rsid w:val="00256FEF"/>
    <w:rsid w:val="00265A63"/>
    <w:rsid w:val="00267F32"/>
    <w:rsid w:val="00273782"/>
    <w:rsid w:val="002737B2"/>
    <w:rsid w:val="00275F73"/>
    <w:rsid w:val="0027725A"/>
    <w:rsid w:val="00285142"/>
    <w:rsid w:val="00285263"/>
    <w:rsid w:val="00285B01"/>
    <w:rsid w:val="00285EC5"/>
    <w:rsid w:val="00293DAF"/>
    <w:rsid w:val="00294C10"/>
    <w:rsid w:val="002961A3"/>
    <w:rsid w:val="00297B63"/>
    <w:rsid w:val="002A1657"/>
    <w:rsid w:val="002A214D"/>
    <w:rsid w:val="002A7C4D"/>
    <w:rsid w:val="002B7C65"/>
    <w:rsid w:val="002C1038"/>
    <w:rsid w:val="002C5A64"/>
    <w:rsid w:val="002C5BD9"/>
    <w:rsid w:val="002C5C3F"/>
    <w:rsid w:val="002C7683"/>
    <w:rsid w:val="002E4526"/>
    <w:rsid w:val="002E5C7D"/>
    <w:rsid w:val="002E6D76"/>
    <w:rsid w:val="002E7431"/>
    <w:rsid w:val="002E79EC"/>
    <w:rsid w:val="002F61D6"/>
    <w:rsid w:val="00303538"/>
    <w:rsid w:val="00307473"/>
    <w:rsid w:val="00316226"/>
    <w:rsid w:val="0032085D"/>
    <w:rsid w:val="00325DD6"/>
    <w:rsid w:val="0032698F"/>
    <w:rsid w:val="00326DA3"/>
    <w:rsid w:val="00330F24"/>
    <w:rsid w:val="003336F0"/>
    <w:rsid w:val="0033569C"/>
    <w:rsid w:val="00342262"/>
    <w:rsid w:val="00344A74"/>
    <w:rsid w:val="00351B4E"/>
    <w:rsid w:val="00353421"/>
    <w:rsid w:val="00357559"/>
    <w:rsid w:val="00360FC8"/>
    <w:rsid w:val="003615B5"/>
    <w:rsid w:val="00361A92"/>
    <w:rsid w:val="00362384"/>
    <w:rsid w:val="00363653"/>
    <w:rsid w:val="00373546"/>
    <w:rsid w:val="00375011"/>
    <w:rsid w:val="003752F9"/>
    <w:rsid w:val="003813D5"/>
    <w:rsid w:val="00381B48"/>
    <w:rsid w:val="00385D1B"/>
    <w:rsid w:val="00386ABA"/>
    <w:rsid w:val="003961CD"/>
    <w:rsid w:val="003A10A2"/>
    <w:rsid w:val="003B068C"/>
    <w:rsid w:val="003B2CBC"/>
    <w:rsid w:val="003B3AEE"/>
    <w:rsid w:val="003B5AA5"/>
    <w:rsid w:val="003B636C"/>
    <w:rsid w:val="003C0448"/>
    <w:rsid w:val="003C1307"/>
    <w:rsid w:val="003C3E1F"/>
    <w:rsid w:val="003C51AC"/>
    <w:rsid w:val="003C7856"/>
    <w:rsid w:val="003D0BCE"/>
    <w:rsid w:val="003D1481"/>
    <w:rsid w:val="003D76A4"/>
    <w:rsid w:val="003E0178"/>
    <w:rsid w:val="003E1966"/>
    <w:rsid w:val="003E388A"/>
    <w:rsid w:val="003E3CEA"/>
    <w:rsid w:val="003F24C2"/>
    <w:rsid w:val="003F2F36"/>
    <w:rsid w:val="003F301F"/>
    <w:rsid w:val="00402AF8"/>
    <w:rsid w:val="004038CB"/>
    <w:rsid w:val="004042EB"/>
    <w:rsid w:val="004059AB"/>
    <w:rsid w:val="00412E95"/>
    <w:rsid w:val="0042331B"/>
    <w:rsid w:val="004234EE"/>
    <w:rsid w:val="00423EC9"/>
    <w:rsid w:val="004267BF"/>
    <w:rsid w:val="004359F3"/>
    <w:rsid w:val="00436EEF"/>
    <w:rsid w:val="00436FE4"/>
    <w:rsid w:val="00443D74"/>
    <w:rsid w:val="00445430"/>
    <w:rsid w:val="00450630"/>
    <w:rsid w:val="00453E09"/>
    <w:rsid w:val="00456452"/>
    <w:rsid w:val="00464FD7"/>
    <w:rsid w:val="0046661F"/>
    <w:rsid w:val="004728C7"/>
    <w:rsid w:val="00474AE1"/>
    <w:rsid w:val="00474E37"/>
    <w:rsid w:val="004772B9"/>
    <w:rsid w:val="00482B08"/>
    <w:rsid w:val="004857D7"/>
    <w:rsid w:val="00486197"/>
    <w:rsid w:val="00486B55"/>
    <w:rsid w:val="00493C11"/>
    <w:rsid w:val="00495589"/>
    <w:rsid w:val="00495622"/>
    <w:rsid w:val="004960A7"/>
    <w:rsid w:val="004A3046"/>
    <w:rsid w:val="004B274A"/>
    <w:rsid w:val="004B6CE1"/>
    <w:rsid w:val="004C0DDE"/>
    <w:rsid w:val="004C1D76"/>
    <w:rsid w:val="004C6387"/>
    <w:rsid w:val="004D0F1E"/>
    <w:rsid w:val="004D10CA"/>
    <w:rsid w:val="004D4621"/>
    <w:rsid w:val="004E0632"/>
    <w:rsid w:val="004E0BC6"/>
    <w:rsid w:val="004E3D4E"/>
    <w:rsid w:val="004E3FC1"/>
    <w:rsid w:val="004E6FE5"/>
    <w:rsid w:val="004E743F"/>
    <w:rsid w:val="00501137"/>
    <w:rsid w:val="0051478D"/>
    <w:rsid w:val="00515C80"/>
    <w:rsid w:val="005222B7"/>
    <w:rsid w:val="0052309F"/>
    <w:rsid w:val="00524689"/>
    <w:rsid w:val="00527F42"/>
    <w:rsid w:val="00542C42"/>
    <w:rsid w:val="005461B7"/>
    <w:rsid w:val="00557DE8"/>
    <w:rsid w:val="00563258"/>
    <w:rsid w:val="0056370A"/>
    <w:rsid w:val="0056684E"/>
    <w:rsid w:val="00566E92"/>
    <w:rsid w:val="00566F52"/>
    <w:rsid w:val="00570E2C"/>
    <w:rsid w:val="005715D2"/>
    <w:rsid w:val="00571C59"/>
    <w:rsid w:val="00573FCC"/>
    <w:rsid w:val="0057408B"/>
    <w:rsid w:val="005744BD"/>
    <w:rsid w:val="00577127"/>
    <w:rsid w:val="00583243"/>
    <w:rsid w:val="00583BC0"/>
    <w:rsid w:val="00584220"/>
    <w:rsid w:val="00597596"/>
    <w:rsid w:val="00597FA1"/>
    <w:rsid w:val="005A04C6"/>
    <w:rsid w:val="005A1998"/>
    <w:rsid w:val="005A49F5"/>
    <w:rsid w:val="005A4BDC"/>
    <w:rsid w:val="005A54D5"/>
    <w:rsid w:val="005A7B72"/>
    <w:rsid w:val="005C6DAF"/>
    <w:rsid w:val="005D1CAD"/>
    <w:rsid w:val="005D47B0"/>
    <w:rsid w:val="005D610E"/>
    <w:rsid w:val="005E3694"/>
    <w:rsid w:val="005E3B86"/>
    <w:rsid w:val="00601935"/>
    <w:rsid w:val="00601D47"/>
    <w:rsid w:val="00602D8D"/>
    <w:rsid w:val="006077A4"/>
    <w:rsid w:val="006156F9"/>
    <w:rsid w:val="00615D35"/>
    <w:rsid w:val="00621D45"/>
    <w:rsid w:val="00624240"/>
    <w:rsid w:val="00626F3A"/>
    <w:rsid w:val="00631816"/>
    <w:rsid w:val="0063268D"/>
    <w:rsid w:val="0063609F"/>
    <w:rsid w:val="00640561"/>
    <w:rsid w:val="006526AC"/>
    <w:rsid w:val="0065489E"/>
    <w:rsid w:val="00657825"/>
    <w:rsid w:val="006620E6"/>
    <w:rsid w:val="006657ED"/>
    <w:rsid w:val="006718FB"/>
    <w:rsid w:val="0067362B"/>
    <w:rsid w:val="00683A21"/>
    <w:rsid w:val="0068558B"/>
    <w:rsid w:val="00694718"/>
    <w:rsid w:val="0069596B"/>
    <w:rsid w:val="006A109E"/>
    <w:rsid w:val="006A132C"/>
    <w:rsid w:val="006A72B5"/>
    <w:rsid w:val="006B105E"/>
    <w:rsid w:val="006B1DCB"/>
    <w:rsid w:val="006B3051"/>
    <w:rsid w:val="006C3435"/>
    <w:rsid w:val="006C3484"/>
    <w:rsid w:val="006D2492"/>
    <w:rsid w:val="006D2FF7"/>
    <w:rsid w:val="006D7E68"/>
    <w:rsid w:val="006F084C"/>
    <w:rsid w:val="006F09C9"/>
    <w:rsid w:val="006F15BA"/>
    <w:rsid w:val="006F7553"/>
    <w:rsid w:val="00702D3B"/>
    <w:rsid w:val="0070510A"/>
    <w:rsid w:val="00712F6A"/>
    <w:rsid w:val="00713F27"/>
    <w:rsid w:val="0072224E"/>
    <w:rsid w:val="00723D58"/>
    <w:rsid w:val="0072762A"/>
    <w:rsid w:val="007313D5"/>
    <w:rsid w:val="00741AE2"/>
    <w:rsid w:val="00744C7A"/>
    <w:rsid w:val="007531DC"/>
    <w:rsid w:val="007619AC"/>
    <w:rsid w:val="00766A53"/>
    <w:rsid w:val="00770864"/>
    <w:rsid w:val="00770E4E"/>
    <w:rsid w:val="0077138E"/>
    <w:rsid w:val="00774D97"/>
    <w:rsid w:val="00776F49"/>
    <w:rsid w:val="007809D1"/>
    <w:rsid w:val="00782B36"/>
    <w:rsid w:val="007841BB"/>
    <w:rsid w:val="00790684"/>
    <w:rsid w:val="007A09FC"/>
    <w:rsid w:val="007A4CBE"/>
    <w:rsid w:val="007A5C81"/>
    <w:rsid w:val="007B1157"/>
    <w:rsid w:val="007B1275"/>
    <w:rsid w:val="007B13DC"/>
    <w:rsid w:val="007B41D4"/>
    <w:rsid w:val="007C0FEA"/>
    <w:rsid w:val="007D2EA4"/>
    <w:rsid w:val="007D7E04"/>
    <w:rsid w:val="007E3B4F"/>
    <w:rsid w:val="007F43AE"/>
    <w:rsid w:val="007F557B"/>
    <w:rsid w:val="0080320A"/>
    <w:rsid w:val="00806862"/>
    <w:rsid w:val="00807553"/>
    <w:rsid w:val="00825E89"/>
    <w:rsid w:val="008345AB"/>
    <w:rsid w:val="00835888"/>
    <w:rsid w:val="00842DE2"/>
    <w:rsid w:val="00843AA8"/>
    <w:rsid w:val="008568B2"/>
    <w:rsid w:val="0085711A"/>
    <w:rsid w:val="00857DBB"/>
    <w:rsid w:val="00862804"/>
    <w:rsid w:val="0086598E"/>
    <w:rsid w:val="00874A17"/>
    <w:rsid w:val="00874F86"/>
    <w:rsid w:val="00876AB7"/>
    <w:rsid w:val="0088076F"/>
    <w:rsid w:val="00892097"/>
    <w:rsid w:val="00892A5E"/>
    <w:rsid w:val="008A4EB0"/>
    <w:rsid w:val="008A5606"/>
    <w:rsid w:val="008A7AA3"/>
    <w:rsid w:val="008B2324"/>
    <w:rsid w:val="008B2B7E"/>
    <w:rsid w:val="008B6229"/>
    <w:rsid w:val="008B6A9F"/>
    <w:rsid w:val="008B6EA3"/>
    <w:rsid w:val="008C0533"/>
    <w:rsid w:val="008C1B9A"/>
    <w:rsid w:val="008D5615"/>
    <w:rsid w:val="008E36E6"/>
    <w:rsid w:val="008E3921"/>
    <w:rsid w:val="008E4D1C"/>
    <w:rsid w:val="008F168E"/>
    <w:rsid w:val="008F189C"/>
    <w:rsid w:val="008F2C68"/>
    <w:rsid w:val="008F4B94"/>
    <w:rsid w:val="008F66B3"/>
    <w:rsid w:val="00907E4D"/>
    <w:rsid w:val="009111B3"/>
    <w:rsid w:val="009149DE"/>
    <w:rsid w:val="00916D4C"/>
    <w:rsid w:val="009179A7"/>
    <w:rsid w:val="009211FB"/>
    <w:rsid w:val="009244C0"/>
    <w:rsid w:val="00924DE2"/>
    <w:rsid w:val="0092578F"/>
    <w:rsid w:val="00931648"/>
    <w:rsid w:val="00934483"/>
    <w:rsid w:val="00935EEE"/>
    <w:rsid w:val="0093635C"/>
    <w:rsid w:val="0094076A"/>
    <w:rsid w:val="0094443F"/>
    <w:rsid w:val="00944DCC"/>
    <w:rsid w:val="0095657B"/>
    <w:rsid w:val="0096133A"/>
    <w:rsid w:val="00961378"/>
    <w:rsid w:val="009803FC"/>
    <w:rsid w:val="009813AC"/>
    <w:rsid w:val="0098153F"/>
    <w:rsid w:val="0098177E"/>
    <w:rsid w:val="00982E3A"/>
    <w:rsid w:val="0098490B"/>
    <w:rsid w:val="00985C6A"/>
    <w:rsid w:val="00992597"/>
    <w:rsid w:val="00992942"/>
    <w:rsid w:val="00995B6D"/>
    <w:rsid w:val="00996A90"/>
    <w:rsid w:val="009A3288"/>
    <w:rsid w:val="009A45BF"/>
    <w:rsid w:val="009A4E38"/>
    <w:rsid w:val="009B0E8E"/>
    <w:rsid w:val="009B7ED0"/>
    <w:rsid w:val="009C0BFE"/>
    <w:rsid w:val="009C329E"/>
    <w:rsid w:val="009C59CE"/>
    <w:rsid w:val="009C5A44"/>
    <w:rsid w:val="009C6760"/>
    <w:rsid w:val="009C7444"/>
    <w:rsid w:val="009D1522"/>
    <w:rsid w:val="009D15DD"/>
    <w:rsid w:val="009E26C9"/>
    <w:rsid w:val="009E38C0"/>
    <w:rsid w:val="009E4DE8"/>
    <w:rsid w:val="009F44ED"/>
    <w:rsid w:val="009F5E4E"/>
    <w:rsid w:val="00A04142"/>
    <w:rsid w:val="00A04BF1"/>
    <w:rsid w:val="00A11E34"/>
    <w:rsid w:val="00A129F7"/>
    <w:rsid w:val="00A14DFB"/>
    <w:rsid w:val="00A15D1E"/>
    <w:rsid w:val="00A162B4"/>
    <w:rsid w:val="00A20AA6"/>
    <w:rsid w:val="00A23CB9"/>
    <w:rsid w:val="00A3167A"/>
    <w:rsid w:val="00A40391"/>
    <w:rsid w:val="00A40D7A"/>
    <w:rsid w:val="00A41923"/>
    <w:rsid w:val="00A43F9E"/>
    <w:rsid w:val="00A47E20"/>
    <w:rsid w:val="00A51AC4"/>
    <w:rsid w:val="00A52D35"/>
    <w:rsid w:val="00A65781"/>
    <w:rsid w:val="00A65FCD"/>
    <w:rsid w:val="00A67B51"/>
    <w:rsid w:val="00A722FF"/>
    <w:rsid w:val="00A76670"/>
    <w:rsid w:val="00A8139D"/>
    <w:rsid w:val="00A8240A"/>
    <w:rsid w:val="00A8244B"/>
    <w:rsid w:val="00A84826"/>
    <w:rsid w:val="00A91EF9"/>
    <w:rsid w:val="00A938CD"/>
    <w:rsid w:val="00AA64E6"/>
    <w:rsid w:val="00AA6E6E"/>
    <w:rsid w:val="00AA7C7A"/>
    <w:rsid w:val="00AB2286"/>
    <w:rsid w:val="00AB63D0"/>
    <w:rsid w:val="00AC65F8"/>
    <w:rsid w:val="00AD2B1C"/>
    <w:rsid w:val="00AD3BBF"/>
    <w:rsid w:val="00AD3CB0"/>
    <w:rsid w:val="00AD64EA"/>
    <w:rsid w:val="00AD7B82"/>
    <w:rsid w:val="00AE07AE"/>
    <w:rsid w:val="00AE43B6"/>
    <w:rsid w:val="00AE75B6"/>
    <w:rsid w:val="00AF33BB"/>
    <w:rsid w:val="00AF5B5E"/>
    <w:rsid w:val="00B047A5"/>
    <w:rsid w:val="00B104D6"/>
    <w:rsid w:val="00B104EF"/>
    <w:rsid w:val="00B14283"/>
    <w:rsid w:val="00B22A24"/>
    <w:rsid w:val="00B249E2"/>
    <w:rsid w:val="00B24CF5"/>
    <w:rsid w:val="00B24DBC"/>
    <w:rsid w:val="00B2629B"/>
    <w:rsid w:val="00B341E5"/>
    <w:rsid w:val="00B347B3"/>
    <w:rsid w:val="00B4065E"/>
    <w:rsid w:val="00B41555"/>
    <w:rsid w:val="00B41991"/>
    <w:rsid w:val="00B4484A"/>
    <w:rsid w:val="00B46389"/>
    <w:rsid w:val="00B46996"/>
    <w:rsid w:val="00B50E42"/>
    <w:rsid w:val="00B517B9"/>
    <w:rsid w:val="00B5203A"/>
    <w:rsid w:val="00B53C40"/>
    <w:rsid w:val="00B54999"/>
    <w:rsid w:val="00B55622"/>
    <w:rsid w:val="00B60747"/>
    <w:rsid w:val="00B663B0"/>
    <w:rsid w:val="00B67781"/>
    <w:rsid w:val="00B67911"/>
    <w:rsid w:val="00B709E9"/>
    <w:rsid w:val="00B75CF9"/>
    <w:rsid w:val="00B76698"/>
    <w:rsid w:val="00B77626"/>
    <w:rsid w:val="00B8230D"/>
    <w:rsid w:val="00B83647"/>
    <w:rsid w:val="00B83A90"/>
    <w:rsid w:val="00B92F1E"/>
    <w:rsid w:val="00B953BB"/>
    <w:rsid w:val="00B95F9B"/>
    <w:rsid w:val="00BA0D76"/>
    <w:rsid w:val="00BA111D"/>
    <w:rsid w:val="00BA3A58"/>
    <w:rsid w:val="00BA6364"/>
    <w:rsid w:val="00BB184D"/>
    <w:rsid w:val="00BB32C9"/>
    <w:rsid w:val="00BC57BE"/>
    <w:rsid w:val="00BD421D"/>
    <w:rsid w:val="00BD55BF"/>
    <w:rsid w:val="00BE36AC"/>
    <w:rsid w:val="00BE423A"/>
    <w:rsid w:val="00BE6E7A"/>
    <w:rsid w:val="00BF1C88"/>
    <w:rsid w:val="00BF56D1"/>
    <w:rsid w:val="00C0421E"/>
    <w:rsid w:val="00C12902"/>
    <w:rsid w:val="00C1436B"/>
    <w:rsid w:val="00C17E6C"/>
    <w:rsid w:val="00C2122D"/>
    <w:rsid w:val="00C21661"/>
    <w:rsid w:val="00C225E5"/>
    <w:rsid w:val="00C22B99"/>
    <w:rsid w:val="00C239D9"/>
    <w:rsid w:val="00C24016"/>
    <w:rsid w:val="00C25CE5"/>
    <w:rsid w:val="00C3263C"/>
    <w:rsid w:val="00C3677C"/>
    <w:rsid w:val="00C37E30"/>
    <w:rsid w:val="00C404A0"/>
    <w:rsid w:val="00C40EE4"/>
    <w:rsid w:val="00C43D43"/>
    <w:rsid w:val="00C51E4E"/>
    <w:rsid w:val="00C52242"/>
    <w:rsid w:val="00C558AE"/>
    <w:rsid w:val="00C55B4E"/>
    <w:rsid w:val="00C57906"/>
    <w:rsid w:val="00C60787"/>
    <w:rsid w:val="00C63694"/>
    <w:rsid w:val="00C67867"/>
    <w:rsid w:val="00C720F8"/>
    <w:rsid w:val="00C7244C"/>
    <w:rsid w:val="00C72C15"/>
    <w:rsid w:val="00C81473"/>
    <w:rsid w:val="00C87871"/>
    <w:rsid w:val="00CA1D06"/>
    <w:rsid w:val="00CA53FF"/>
    <w:rsid w:val="00CA5E18"/>
    <w:rsid w:val="00CB141C"/>
    <w:rsid w:val="00CB6E44"/>
    <w:rsid w:val="00CC05B2"/>
    <w:rsid w:val="00CC3B26"/>
    <w:rsid w:val="00CC4F2C"/>
    <w:rsid w:val="00CC508C"/>
    <w:rsid w:val="00CC5363"/>
    <w:rsid w:val="00CC7046"/>
    <w:rsid w:val="00CD308A"/>
    <w:rsid w:val="00CE4272"/>
    <w:rsid w:val="00CE4DEA"/>
    <w:rsid w:val="00CF3752"/>
    <w:rsid w:val="00CF4423"/>
    <w:rsid w:val="00CF7DE0"/>
    <w:rsid w:val="00D04B15"/>
    <w:rsid w:val="00D14FE9"/>
    <w:rsid w:val="00D24765"/>
    <w:rsid w:val="00D30781"/>
    <w:rsid w:val="00D33B27"/>
    <w:rsid w:val="00D33F60"/>
    <w:rsid w:val="00D474B8"/>
    <w:rsid w:val="00D652EA"/>
    <w:rsid w:val="00D76589"/>
    <w:rsid w:val="00D8064C"/>
    <w:rsid w:val="00D82092"/>
    <w:rsid w:val="00D823FF"/>
    <w:rsid w:val="00D84B8F"/>
    <w:rsid w:val="00D8571A"/>
    <w:rsid w:val="00D86210"/>
    <w:rsid w:val="00D909C8"/>
    <w:rsid w:val="00D97E92"/>
    <w:rsid w:val="00DA094B"/>
    <w:rsid w:val="00DA381E"/>
    <w:rsid w:val="00DA7015"/>
    <w:rsid w:val="00DA70BE"/>
    <w:rsid w:val="00DA7134"/>
    <w:rsid w:val="00DB135C"/>
    <w:rsid w:val="00DB37AB"/>
    <w:rsid w:val="00DB6A44"/>
    <w:rsid w:val="00DC08CA"/>
    <w:rsid w:val="00DC0BFB"/>
    <w:rsid w:val="00DC1DA0"/>
    <w:rsid w:val="00DC3F82"/>
    <w:rsid w:val="00DC4405"/>
    <w:rsid w:val="00DC5EB7"/>
    <w:rsid w:val="00DD2A51"/>
    <w:rsid w:val="00DD443A"/>
    <w:rsid w:val="00DD58E2"/>
    <w:rsid w:val="00DE15EF"/>
    <w:rsid w:val="00DE1F80"/>
    <w:rsid w:val="00DE2836"/>
    <w:rsid w:val="00DE4B05"/>
    <w:rsid w:val="00DE5AE7"/>
    <w:rsid w:val="00DF0C5A"/>
    <w:rsid w:val="00DF4401"/>
    <w:rsid w:val="00E004BF"/>
    <w:rsid w:val="00E02451"/>
    <w:rsid w:val="00E06BAA"/>
    <w:rsid w:val="00E1730E"/>
    <w:rsid w:val="00E21753"/>
    <w:rsid w:val="00E233B9"/>
    <w:rsid w:val="00E248E2"/>
    <w:rsid w:val="00E24AD6"/>
    <w:rsid w:val="00E262AC"/>
    <w:rsid w:val="00E2647B"/>
    <w:rsid w:val="00E318A1"/>
    <w:rsid w:val="00E321F8"/>
    <w:rsid w:val="00E36818"/>
    <w:rsid w:val="00E45DED"/>
    <w:rsid w:val="00E47522"/>
    <w:rsid w:val="00E51005"/>
    <w:rsid w:val="00E65C06"/>
    <w:rsid w:val="00E65F0A"/>
    <w:rsid w:val="00E7451F"/>
    <w:rsid w:val="00E7729D"/>
    <w:rsid w:val="00E77D62"/>
    <w:rsid w:val="00E82749"/>
    <w:rsid w:val="00E85274"/>
    <w:rsid w:val="00E9001F"/>
    <w:rsid w:val="00E91B61"/>
    <w:rsid w:val="00E928B4"/>
    <w:rsid w:val="00E92DC6"/>
    <w:rsid w:val="00EA18BB"/>
    <w:rsid w:val="00EA5937"/>
    <w:rsid w:val="00EB5230"/>
    <w:rsid w:val="00EB658F"/>
    <w:rsid w:val="00EC0465"/>
    <w:rsid w:val="00ED251B"/>
    <w:rsid w:val="00ED505D"/>
    <w:rsid w:val="00EE0DFC"/>
    <w:rsid w:val="00EE1BC7"/>
    <w:rsid w:val="00EE3577"/>
    <w:rsid w:val="00EE3E8D"/>
    <w:rsid w:val="00EE4FAF"/>
    <w:rsid w:val="00EE60BD"/>
    <w:rsid w:val="00EE675A"/>
    <w:rsid w:val="00EE73CE"/>
    <w:rsid w:val="00EF17B3"/>
    <w:rsid w:val="00EF3D33"/>
    <w:rsid w:val="00EF4167"/>
    <w:rsid w:val="00F01E00"/>
    <w:rsid w:val="00F02EB9"/>
    <w:rsid w:val="00F048CB"/>
    <w:rsid w:val="00F04A7F"/>
    <w:rsid w:val="00F05D5E"/>
    <w:rsid w:val="00F07E1C"/>
    <w:rsid w:val="00F1049B"/>
    <w:rsid w:val="00F12912"/>
    <w:rsid w:val="00F159AC"/>
    <w:rsid w:val="00F15E03"/>
    <w:rsid w:val="00F222A9"/>
    <w:rsid w:val="00F26BF7"/>
    <w:rsid w:val="00F319B3"/>
    <w:rsid w:val="00F40600"/>
    <w:rsid w:val="00F40E33"/>
    <w:rsid w:val="00F4148C"/>
    <w:rsid w:val="00F524F0"/>
    <w:rsid w:val="00F53413"/>
    <w:rsid w:val="00F61EC0"/>
    <w:rsid w:val="00F64D1E"/>
    <w:rsid w:val="00F66A3D"/>
    <w:rsid w:val="00F7442A"/>
    <w:rsid w:val="00F74D86"/>
    <w:rsid w:val="00F8041F"/>
    <w:rsid w:val="00F80C7C"/>
    <w:rsid w:val="00F80D31"/>
    <w:rsid w:val="00F82181"/>
    <w:rsid w:val="00F82429"/>
    <w:rsid w:val="00F82D6F"/>
    <w:rsid w:val="00F85EF7"/>
    <w:rsid w:val="00F867FC"/>
    <w:rsid w:val="00F9183D"/>
    <w:rsid w:val="00FA199D"/>
    <w:rsid w:val="00FA369E"/>
    <w:rsid w:val="00FA3D71"/>
    <w:rsid w:val="00FB0393"/>
    <w:rsid w:val="00FB509D"/>
    <w:rsid w:val="00FC05E5"/>
    <w:rsid w:val="00FC372D"/>
    <w:rsid w:val="00FC5E99"/>
    <w:rsid w:val="00FD140F"/>
    <w:rsid w:val="00FD5506"/>
    <w:rsid w:val="00FD641D"/>
    <w:rsid w:val="00FD7BA2"/>
    <w:rsid w:val="00FE537C"/>
    <w:rsid w:val="00FF3875"/>
    <w:rsid w:val="00FF67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C1EB8C"/>
  <w15:docId w15:val="{850D8AAA-42B7-44D8-A18C-FF70D5AA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763FF"/>
    <w:rPr>
      <w:rFonts w:ascii="Times New Roman" w:eastAsia="Times New Roman" w:hAnsi="Times New Roman"/>
      <w:sz w:val="24"/>
      <w:szCs w:val="24"/>
    </w:rPr>
  </w:style>
  <w:style w:type="paragraph" w:styleId="1">
    <w:name w:val="heading 1"/>
    <w:basedOn w:val="a0"/>
    <w:next w:val="a0"/>
    <w:link w:val="10"/>
    <w:uiPriority w:val="9"/>
    <w:qFormat/>
    <w:rsid w:val="00B75CF9"/>
    <w:pPr>
      <w:keepNext/>
      <w:keepLines/>
      <w:spacing w:before="480" w:line="276" w:lineRule="auto"/>
      <w:outlineLvl w:val="0"/>
    </w:pPr>
    <w:rPr>
      <w:rFonts w:ascii="Cambria" w:hAnsi="Cambria"/>
      <w:b/>
      <w:bCs/>
      <w:color w:val="365F91"/>
      <w:sz w:val="28"/>
      <w:szCs w:val="28"/>
    </w:rPr>
  </w:style>
  <w:style w:type="paragraph" w:styleId="2">
    <w:name w:val="heading 2"/>
    <w:basedOn w:val="a0"/>
    <w:next w:val="a0"/>
    <w:link w:val="20"/>
    <w:uiPriority w:val="9"/>
    <w:unhideWhenUsed/>
    <w:qFormat/>
    <w:rsid w:val="00F02EB9"/>
    <w:pPr>
      <w:keepNext/>
      <w:spacing w:before="240" w:after="60"/>
      <w:outlineLvl w:val="1"/>
    </w:pPr>
    <w:rPr>
      <w:rFonts w:ascii="Cambria" w:hAnsi="Cambria"/>
      <w:b/>
      <w:bCs/>
      <w:i/>
      <w:iCs/>
      <w:sz w:val="28"/>
      <w:szCs w:val="28"/>
    </w:rPr>
  </w:style>
  <w:style w:type="paragraph" w:styleId="3">
    <w:name w:val="heading 3"/>
    <w:basedOn w:val="a0"/>
    <w:next w:val="a0"/>
    <w:link w:val="30"/>
    <w:uiPriority w:val="9"/>
    <w:unhideWhenUsed/>
    <w:qFormat/>
    <w:rsid w:val="000F4325"/>
    <w:pPr>
      <w:keepNext/>
      <w:keepLines/>
      <w:suppressAutoHyphens/>
      <w:spacing w:before="200"/>
      <w:outlineLvl w:val="2"/>
    </w:pPr>
    <w:rPr>
      <w:rFonts w:asciiTheme="majorHAnsi" w:eastAsiaTheme="majorEastAsia" w:hAnsiTheme="majorHAnsi" w:cstheme="majorBidi"/>
      <w:b/>
      <w:bCs/>
      <w:color w:val="4F81BD" w:themeColor="accent1"/>
      <w:lang w:eastAsia="ar-SA"/>
    </w:rPr>
  </w:style>
  <w:style w:type="paragraph" w:styleId="4">
    <w:name w:val="heading 4"/>
    <w:basedOn w:val="a0"/>
    <w:next w:val="a0"/>
    <w:link w:val="40"/>
    <w:uiPriority w:val="9"/>
    <w:unhideWhenUsed/>
    <w:qFormat/>
    <w:rsid w:val="000F4325"/>
    <w:pPr>
      <w:keepNext/>
      <w:keepLines/>
      <w:suppressAutoHyphens/>
      <w:spacing w:before="200"/>
      <w:outlineLvl w:val="3"/>
    </w:pPr>
    <w:rPr>
      <w:rFonts w:asciiTheme="majorHAnsi" w:eastAsiaTheme="majorEastAsia" w:hAnsiTheme="majorHAnsi" w:cstheme="majorBidi"/>
      <w:b/>
      <w:bCs/>
      <w:i/>
      <w:iCs/>
      <w:color w:val="4F81BD" w:themeColor="accent1"/>
      <w:lang w:eastAsia="ar-SA"/>
    </w:rPr>
  </w:style>
  <w:style w:type="paragraph" w:styleId="5">
    <w:name w:val="heading 5"/>
    <w:aliases w:val="tg_heading_5"/>
    <w:basedOn w:val="a0"/>
    <w:next w:val="a0"/>
    <w:link w:val="50"/>
    <w:uiPriority w:val="9"/>
    <w:qFormat/>
    <w:rsid w:val="001763FF"/>
    <w:pPr>
      <w:tabs>
        <w:tab w:val="num" w:pos="3181"/>
      </w:tabs>
      <w:spacing w:before="240" w:after="60"/>
      <w:ind w:left="3181" w:hanging="1008"/>
      <w:outlineLvl w:val="4"/>
    </w:pPr>
    <w:rPr>
      <w:rFonts w:ascii="Times New Roman CYR" w:eastAsia="Arial Unicode MS" w:hAnsi="Times New Roman CYR"/>
      <w:b/>
      <w:bCs/>
      <w:i/>
      <w:iCs/>
      <w:sz w:val="26"/>
      <w:szCs w:val="26"/>
    </w:rPr>
  </w:style>
  <w:style w:type="paragraph" w:styleId="6">
    <w:name w:val="heading 6"/>
    <w:aliases w:val="Gliederung6"/>
    <w:basedOn w:val="a0"/>
    <w:next w:val="a0"/>
    <w:link w:val="60"/>
    <w:qFormat/>
    <w:rsid w:val="001763FF"/>
    <w:pPr>
      <w:spacing w:before="240" w:after="60"/>
      <w:outlineLvl w:val="5"/>
    </w:pPr>
    <w:rPr>
      <w:b/>
      <w:bCs/>
      <w:sz w:val="22"/>
      <w:szCs w:val="22"/>
    </w:rPr>
  </w:style>
  <w:style w:type="paragraph" w:styleId="7">
    <w:name w:val="heading 7"/>
    <w:aliases w:val="tg_heading_7"/>
    <w:basedOn w:val="a0"/>
    <w:next w:val="a0"/>
    <w:link w:val="70"/>
    <w:qFormat/>
    <w:rsid w:val="001763FF"/>
    <w:pPr>
      <w:tabs>
        <w:tab w:val="num" w:pos="3469"/>
      </w:tabs>
      <w:spacing w:before="240" w:after="60"/>
      <w:ind w:left="3469" w:hanging="1296"/>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aliases w:val="tg_heading_5 Знак"/>
    <w:link w:val="5"/>
    <w:uiPriority w:val="9"/>
    <w:rsid w:val="001763FF"/>
    <w:rPr>
      <w:rFonts w:ascii="Times New Roman CYR" w:eastAsia="Arial Unicode MS" w:hAnsi="Times New Roman CYR" w:cs="Times New Roman"/>
      <w:b/>
      <w:bCs/>
      <w:i/>
      <w:iCs/>
      <w:sz w:val="26"/>
      <w:szCs w:val="26"/>
      <w:lang w:eastAsia="ru-RU"/>
    </w:rPr>
  </w:style>
  <w:style w:type="character" w:customStyle="1" w:styleId="60">
    <w:name w:val="Заголовок 6 Знак"/>
    <w:aliases w:val="Gliederung6 Знак"/>
    <w:link w:val="6"/>
    <w:rsid w:val="001763FF"/>
    <w:rPr>
      <w:rFonts w:ascii="Times New Roman" w:eastAsia="Times New Roman" w:hAnsi="Times New Roman" w:cs="Times New Roman"/>
      <w:b/>
      <w:bCs/>
      <w:lang w:eastAsia="ru-RU"/>
    </w:rPr>
  </w:style>
  <w:style w:type="character" w:customStyle="1" w:styleId="70">
    <w:name w:val="Заголовок 7 Знак"/>
    <w:aliases w:val="tg_heading_7 Знак"/>
    <w:link w:val="7"/>
    <w:rsid w:val="001763FF"/>
    <w:rPr>
      <w:rFonts w:ascii="Times New Roman" w:eastAsia="Times New Roman" w:hAnsi="Times New Roman" w:cs="Times New Roman"/>
      <w:sz w:val="24"/>
      <w:szCs w:val="24"/>
      <w:lang w:eastAsia="ru-RU"/>
    </w:rPr>
  </w:style>
  <w:style w:type="character" w:customStyle="1" w:styleId="a4">
    <w:name w:val="Верхний колонтитул Знак"/>
    <w:aliases w:val="Heder Знак,Titul Знак"/>
    <w:link w:val="a5"/>
    <w:uiPriority w:val="99"/>
    <w:locked/>
    <w:rsid w:val="001763FF"/>
    <w:rPr>
      <w:rFonts w:ascii="Courier New" w:hAnsi="Courier New" w:cs="Courier New"/>
      <w:lang w:eastAsia="ru-RU"/>
    </w:rPr>
  </w:style>
  <w:style w:type="paragraph" w:styleId="a5">
    <w:name w:val="header"/>
    <w:aliases w:val="Heder,Titul"/>
    <w:basedOn w:val="a0"/>
    <w:link w:val="a4"/>
    <w:uiPriority w:val="99"/>
    <w:rsid w:val="001763FF"/>
    <w:pPr>
      <w:tabs>
        <w:tab w:val="center" w:pos="4153"/>
        <w:tab w:val="right" w:pos="8306"/>
      </w:tabs>
    </w:pPr>
    <w:rPr>
      <w:rFonts w:ascii="Courier New" w:eastAsia="Calibri" w:hAnsi="Courier New" w:cs="Courier New"/>
      <w:sz w:val="22"/>
      <w:szCs w:val="22"/>
    </w:rPr>
  </w:style>
  <w:style w:type="character" w:customStyle="1" w:styleId="11">
    <w:name w:val="Верхний колонтитул Знак1"/>
    <w:uiPriority w:val="99"/>
    <w:semiHidden/>
    <w:rsid w:val="001763FF"/>
    <w:rPr>
      <w:rFonts w:ascii="Times New Roman" w:eastAsia="Times New Roman" w:hAnsi="Times New Roman" w:cs="Times New Roman"/>
      <w:sz w:val="24"/>
      <w:szCs w:val="24"/>
      <w:lang w:eastAsia="ru-RU"/>
    </w:rPr>
  </w:style>
  <w:style w:type="paragraph" w:styleId="a6">
    <w:name w:val="footer"/>
    <w:basedOn w:val="a0"/>
    <w:link w:val="a7"/>
    <w:uiPriority w:val="99"/>
    <w:rsid w:val="001763FF"/>
    <w:pPr>
      <w:tabs>
        <w:tab w:val="center" w:pos="4153"/>
        <w:tab w:val="right" w:pos="8306"/>
      </w:tabs>
    </w:pPr>
    <w:rPr>
      <w:rFonts w:ascii="Courier New" w:hAnsi="Courier New" w:cs="Courier New"/>
      <w:sz w:val="20"/>
      <w:szCs w:val="20"/>
    </w:rPr>
  </w:style>
  <w:style w:type="character" w:customStyle="1" w:styleId="a7">
    <w:name w:val="Нижний колонтитул Знак"/>
    <w:link w:val="a6"/>
    <w:uiPriority w:val="99"/>
    <w:rsid w:val="001763FF"/>
    <w:rPr>
      <w:rFonts w:ascii="Courier New" w:eastAsia="Times New Roman" w:hAnsi="Courier New" w:cs="Courier New"/>
      <w:sz w:val="20"/>
      <w:szCs w:val="20"/>
      <w:lang w:eastAsia="ru-RU"/>
    </w:rPr>
  </w:style>
  <w:style w:type="paragraph" w:styleId="a8">
    <w:name w:val="Body Text"/>
    <w:basedOn w:val="a0"/>
    <w:link w:val="a9"/>
    <w:rsid w:val="001763FF"/>
    <w:pPr>
      <w:spacing w:after="120"/>
    </w:pPr>
  </w:style>
  <w:style w:type="character" w:customStyle="1" w:styleId="a9">
    <w:name w:val="Основной текст Знак"/>
    <w:link w:val="a8"/>
    <w:rsid w:val="001763FF"/>
    <w:rPr>
      <w:rFonts w:ascii="Times New Roman" w:eastAsia="Times New Roman" w:hAnsi="Times New Roman" w:cs="Times New Roman"/>
      <w:sz w:val="24"/>
      <w:szCs w:val="24"/>
      <w:lang w:eastAsia="ru-RU"/>
    </w:rPr>
  </w:style>
  <w:style w:type="paragraph" w:customStyle="1" w:styleId="12">
    <w:name w:val="Обычный1"/>
    <w:rsid w:val="001763FF"/>
    <w:rPr>
      <w:rFonts w:ascii="Times New Roman" w:eastAsia="Times New Roman" w:hAnsi="Times New Roman"/>
      <w:sz w:val="24"/>
    </w:rPr>
  </w:style>
  <w:style w:type="paragraph" w:customStyle="1" w:styleId="rvps1">
    <w:name w:val="rvps1"/>
    <w:basedOn w:val="a0"/>
    <w:rsid w:val="001763FF"/>
    <w:pPr>
      <w:jc w:val="center"/>
    </w:pPr>
  </w:style>
  <w:style w:type="paragraph" w:customStyle="1" w:styleId="Left1">
    <w:name w:val="Left1"/>
    <w:basedOn w:val="a0"/>
    <w:uiPriority w:val="99"/>
    <w:rsid w:val="001763FF"/>
    <w:pPr>
      <w:tabs>
        <w:tab w:val="num" w:pos="360"/>
      </w:tabs>
      <w:ind w:left="360" w:hanging="360"/>
      <w:jc w:val="right"/>
    </w:pPr>
    <w:rPr>
      <w:i/>
      <w:sz w:val="20"/>
      <w:szCs w:val="20"/>
      <w:lang w:val="en-GB" w:eastAsia="en-US"/>
    </w:rPr>
  </w:style>
  <w:style w:type="character" w:styleId="aa">
    <w:name w:val="page number"/>
    <w:rsid w:val="001763FF"/>
    <w:rPr>
      <w:sz w:val="20"/>
    </w:rPr>
  </w:style>
  <w:style w:type="paragraph" w:styleId="ab">
    <w:name w:val="Subtitle"/>
    <w:basedOn w:val="a0"/>
    <w:link w:val="ac"/>
    <w:qFormat/>
    <w:rsid w:val="001763FF"/>
    <w:pPr>
      <w:jc w:val="center"/>
    </w:pPr>
    <w:rPr>
      <w:szCs w:val="20"/>
    </w:rPr>
  </w:style>
  <w:style w:type="character" w:customStyle="1" w:styleId="ac">
    <w:name w:val="Подзаголовок Знак"/>
    <w:link w:val="ab"/>
    <w:rsid w:val="001763FF"/>
    <w:rPr>
      <w:rFonts w:ascii="Times New Roman" w:eastAsia="Times New Roman" w:hAnsi="Times New Roman" w:cs="Times New Roman"/>
      <w:sz w:val="24"/>
      <w:szCs w:val="20"/>
    </w:rPr>
  </w:style>
  <w:style w:type="character" w:customStyle="1" w:styleId="variant">
    <w:name w:val="variant"/>
    <w:rsid w:val="001763FF"/>
  </w:style>
  <w:style w:type="paragraph" w:styleId="ad">
    <w:name w:val="E-mail Signature"/>
    <w:basedOn w:val="a0"/>
    <w:link w:val="ae"/>
    <w:uiPriority w:val="99"/>
    <w:rsid w:val="001763FF"/>
    <w:rPr>
      <w:rFonts w:eastAsia="MS Mincho"/>
    </w:rPr>
  </w:style>
  <w:style w:type="character" w:customStyle="1" w:styleId="ae">
    <w:name w:val="Электронная подпись Знак"/>
    <w:link w:val="ad"/>
    <w:uiPriority w:val="99"/>
    <w:rsid w:val="001763FF"/>
    <w:rPr>
      <w:rFonts w:ascii="Times New Roman" w:eastAsia="MS Mincho" w:hAnsi="Times New Roman" w:cs="Times New Roman"/>
      <w:sz w:val="24"/>
      <w:szCs w:val="24"/>
    </w:rPr>
  </w:style>
  <w:style w:type="paragraph" w:customStyle="1" w:styleId="13">
    <w:name w:val="Основной текст1"/>
    <w:basedOn w:val="a0"/>
    <w:uiPriority w:val="99"/>
    <w:rsid w:val="001763FF"/>
    <w:pPr>
      <w:spacing w:after="120" w:line="240" w:lineRule="exact"/>
      <w:ind w:right="256"/>
    </w:pPr>
    <w:rPr>
      <w:rFonts w:ascii="Futura Bk" w:eastAsia="MS Mincho" w:hAnsi="Futura Bk" w:cs="Futura Bk"/>
      <w:sz w:val="20"/>
      <w:szCs w:val="20"/>
    </w:rPr>
  </w:style>
  <w:style w:type="character" w:customStyle="1" w:styleId="20">
    <w:name w:val="Заголовок 2 Знак"/>
    <w:link w:val="2"/>
    <w:uiPriority w:val="9"/>
    <w:rsid w:val="00F02EB9"/>
    <w:rPr>
      <w:rFonts w:ascii="Cambria" w:eastAsia="Times New Roman" w:hAnsi="Cambria"/>
      <w:b/>
      <w:bCs/>
      <w:i/>
      <w:iCs/>
      <w:sz w:val="28"/>
      <w:szCs w:val="28"/>
    </w:rPr>
  </w:style>
  <w:style w:type="paragraph" w:styleId="af">
    <w:name w:val="Normal (Web)"/>
    <w:aliases w:val="Обычный (Web),Обычный (веб) Знак Знак,Обычный (Web) Знак Знак Знак"/>
    <w:basedOn w:val="a0"/>
    <w:link w:val="af0"/>
    <w:uiPriority w:val="99"/>
    <w:rsid w:val="00F02EB9"/>
    <w:pPr>
      <w:spacing w:before="100" w:beforeAutospacing="1" w:after="100" w:afterAutospacing="1"/>
    </w:pPr>
  </w:style>
  <w:style w:type="character" w:customStyle="1" w:styleId="af0">
    <w:name w:val="Обычный (веб) Знак"/>
    <w:aliases w:val="Обычный (Web) Знак,Обычный (веб) Знак Знак Знак,Обычный (Web) Знак Знак Знак Знак"/>
    <w:link w:val="af"/>
    <w:rsid w:val="00F02EB9"/>
    <w:rPr>
      <w:rFonts w:ascii="Times New Roman" w:eastAsia="Times New Roman" w:hAnsi="Times New Roman"/>
      <w:sz w:val="24"/>
      <w:szCs w:val="24"/>
    </w:rPr>
  </w:style>
  <w:style w:type="paragraph" w:styleId="af1">
    <w:name w:val="Balloon Text"/>
    <w:basedOn w:val="a0"/>
    <w:link w:val="af2"/>
    <w:uiPriority w:val="99"/>
    <w:semiHidden/>
    <w:unhideWhenUsed/>
    <w:rsid w:val="008E36E6"/>
    <w:rPr>
      <w:rFonts w:ascii="Tahoma" w:hAnsi="Tahoma" w:cs="Tahoma"/>
      <w:sz w:val="16"/>
      <w:szCs w:val="16"/>
    </w:rPr>
  </w:style>
  <w:style w:type="character" w:customStyle="1" w:styleId="af2">
    <w:name w:val="Текст выноски Знак"/>
    <w:link w:val="af1"/>
    <w:uiPriority w:val="99"/>
    <w:semiHidden/>
    <w:rsid w:val="008E36E6"/>
    <w:rPr>
      <w:rFonts w:ascii="Tahoma" w:eastAsia="Times New Roman" w:hAnsi="Tahoma" w:cs="Tahoma"/>
      <w:sz w:val="16"/>
      <w:szCs w:val="16"/>
    </w:rPr>
  </w:style>
  <w:style w:type="character" w:styleId="af3">
    <w:name w:val="annotation reference"/>
    <w:uiPriority w:val="99"/>
    <w:semiHidden/>
    <w:unhideWhenUsed/>
    <w:rsid w:val="00174E88"/>
    <w:rPr>
      <w:sz w:val="16"/>
      <w:szCs w:val="16"/>
    </w:rPr>
  </w:style>
  <w:style w:type="paragraph" w:styleId="af4">
    <w:name w:val="annotation text"/>
    <w:basedOn w:val="a0"/>
    <w:link w:val="af5"/>
    <w:uiPriority w:val="99"/>
    <w:unhideWhenUsed/>
    <w:rsid w:val="00174E88"/>
    <w:rPr>
      <w:sz w:val="20"/>
      <w:szCs w:val="20"/>
    </w:rPr>
  </w:style>
  <w:style w:type="character" w:customStyle="1" w:styleId="af5">
    <w:name w:val="Текст примечания Знак"/>
    <w:link w:val="af4"/>
    <w:uiPriority w:val="99"/>
    <w:rsid w:val="00174E88"/>
    <w:rPr>
      <w:rFonts w:ascii="Times New Roman" w:eastAsia="Times New Roman" w:hAnsi="Times New Roman"/>
    </w:rPr>
  </w:style>
  <w:style w:type="paragraph" w:styleId="af6">
    <w:name w:val="annotation subject"/>
    <w:basedOn w:val="af4"/>
    <w:next w:val="af4"/>
    <w:link w:val="af7"/>
    <w:uiPriority w:val="99"/>
    <w:semiHidden/>
    <w:unhideWhenUsed/>
    <w:rsid w:val="00174E88"/>
    <w:rPr>
      <w:b/>
      <w:bCs/>
    </w:rPr>
  </w:style>
  <w:style w:type="character" w:customStyle="1" w:styleId="af7">
    <w:name w:val="Тема примечания Знак"/>
    <w:link w:val="af6"/>
    <w:uiPriority w:val="99"/>
    <w:semiHidden/>
    <w:rsid w:val="00174E88"/>
    <w:rPr>
      <w:rFonts w:ascii="Times New Roman" w:eastAsia="Times New Roman" w:hAnsi="Times New Roman"/>
      <w:b/>
      <w:bCs/>
    </w:rPr>
  </w:style>
  <w:style w:type="numbering" w:customStyle="1" w:styleId="14">
    <w:name w:val="Нет списка1"/>
    <w:next w:val="a3"/>
    <w:uiPriority w:val="99"/>
    <w:semiHidden/>
    <w:unhideWhenUsed/>
    <w:rsid w:val="003752F9"/>
  </w:style>
  <w:style w:type="character" w:styleId="af8">
    <w:name w:val="Hyperlink"/>
    <w:uiPriority w:val="99"/>
    <w:unhideWhenUsed/>
    <w:rsid w:val="003752F9"/>
    <w:rPr>
      <w:color w:val="0000FF"/>
      <w:u w:val="single"/>
    </w:rPr>
  </w:style>
  <w:style w:type="character" w:styleId="af9">
    <w:name w:val="FollowedHyperlink"/>
    <w:uiPriority w:val="99"/>
    <w:semiHidden/>
    <w:unhideWhenUsed/>
    <w:rsid w:val="003752F9"/>
    <w:rPr>
      <w:color w:val="800080"/>
      <w:u w:val="single"/>
    </w:rPr>
  </w:style>
  <w:style w:type="paragraph" w:customStyle="1" w:styleId="xl63">
    <w:name w:val="xl63"/>
    <w:basedOn w:val="a0"/>
    <w:rsid w:val="003752F9"/>
    <w:pPr>
      <w:pBdr>
        <w:top w:val="single" w:sz="4" w:space="0" w:color="C0C0C0"/>
        <w:left w:val="single" w:sz="4" w:space="0" w:color="000000"/>
        <w:bottom w:val="single" w:sz="4" w:space="0" w:color="C0C0C0"/>
        <w:right w:val="single" w:sz="4" w:space="0" w:color="C0C0C0"/>
      </w:pBdr>
      <w:spacing w:before="100" w:beforeAutospacing="1" w:after="100" w:afterAutospacing="1"/>
    </w:pPr>
    <w:rPr>
      <w:sz w:val="18"/>
      <w:szCs w:val="18"/>
    </w:rPr>
  </w:style>
  <w:style w:type="paragraph" w:customStyle="1" w:styleId="xl64">
    <w:name w:val="xl64"/>
    <w:basedOn w:val="a0"/>
    <w:rsid w:val="003752F9"/>
    <w:pPr>
      <w:pBdr>
        <w:top w:val="single" w:sz="4" w:space="0" w:color="C0C0C0"/>
        <w:left w:val="single" w:sz="4" w:space="0" w:color="C0C0C0"/>
        <w:bottom w:val="single" w:sz="4" w:space="0" w:color="C0C0C0"/>
        <w:right w:val="single" w:sz="4" w:space="0" w:color="C0C0C0"/>
      </w:pBdr>
      <w:spacing w:before="100" w:beforeAutospacing="1" w:after="100" w:afterAutospacing="1"/>
    </w:pPr>
    <w:rPr>
      <w:sz w:val="18"/>
      <w:szCs w:val="18"/>
    </w:rPr>
  </w:style>
  <w:style w:type="paragraph" w:customStyle="1" w:styleId="xl65">
    <w:name w:val="xl65"/>
    <w:basedOn w:val="a0"/>
    <w:rsid w:val="003752F9"/>
    <w:pPr>
      <w:pBdr>
        <w:top w:val="single" w:sz="4" w:space="0" w:color="C0C0C0"/>
        <w:left w:val="single" w:sz="4" w:space="0" w:color="C0C0C0"/>
        <w:bottom w:val="single" w:sz="4" w:space="0" w:color="C0C0C0"/>
        <w:right w:val="single" w:sz="4" w:space="0" w:color="C0C0C0"/>
      </w:pBdr>
      <w:spacing w:before="100" w:beforeAutospacing="1" w:after="100" w:afterAutospacing="1"/>
    </w:pPr>
    <w:rPr>
      <w:sz w:val="18"/>
      <w:szCs w:val="18"/>
    </w:rPr>
  </w:style>
  <w:style w:type="paragraph" w:customStyle="1" w:styleId="xl66">
    <w:name w:val="xl66"/>
    <w:basedOn w:val="a0"/>
    <w:rsid w:val="003752F9"/>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sz w:val="18"/>
      <w:szCs w:val="18"/>
    </w:rPr>
  </w:style>
  <w:style w:type="paragraph" w:customStyle="1" w:styleId="xl67">
    <w:name w:val="xl67"/>
    <w:basedOn w:val="a0"/>
    <w:rsid w:val="003752F9"/>
    <w:pPr>
      <w:pBdr>
        <w:top w:val="single" w:sz="4" w:space="0" w:color="C0C0C0"/>
        <w:left w:val="single" w:sz="4" w:space="0" w:color="000000"/>
        <w:bottom w:val="single" w:sz="4" w:space="0" w:color="C0C0C0"/>
        <w:right w:val="single" w:sz="4" w:space="0" w:color="C0C0C0"/>
      </w:pBdr>
      <w:spacing w:before="100" w:beforeAutospacing="1" w:after="100" w:afterAutospacing="1"/>
      <w:jc w:val="center"/>
      <w:textAlignment w:val="center"/>
    </w:pPr>
    <w:rPr>
      <w:b/>
      <w:bCs/>
      <w:sz w:val="18"/>
      <w:szCs w:val="18"/>
    </w:rPr>
  </w:style>
  <w:style w:type="paragraph" w:customStyle="1" w:styleId="xl68">
    <w:name w:val="xl68"/>
    <w:basedOn w:val="a0"/>
    <w:rsid w:val="003752F9"/>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sz w:val="18"/>
      <w:szCs w:val="18"/>
    </w:rPr>
  </w:style>
  <w:style w:type="paragraph" w:customStyle="1" w:styleId="xl69">
    <w:name w:val="xl69"/>
    <w:basedOn w:val="a0"/>
    <w:rsid w:val="003752F9"/>
    <w:pPr>
      <w:pBdr>
        <w:top w:val="single" w:sz="4" w:space="0" w:color="C0C0C0"/>
        <w:left w:val="single" w:sz="4" w:space="0" w:color="000000"/>
        <w:bottom w:val="single" w:sz="4" w:space="0" w:color="C0C0C0"/>
        <w:right w:val="single" w:sz="4" w:space="0" w:color="C0C0C0"/>
      </w:pBdr>
      <w:spacing w:before="100" w:beforeAutospacing="1" w:after="100" w:afterAutospacing="1"/>
    </w:pPr>
    <w:rPr>
      <w:b/>
      <w:bCs/>
      <w:sz w:val="18"/>
      <w:szCs w:val="18"/>
    </w:rPr>
  </w:style>
  <w:style w:type="table" w:styleId="afa">
    <w:name w:val="Table Grid"/>
    <w:basedOn w:val="a2"/>
    <w:uiPriority w:val="39"/>
    <w:rsid w:val="00375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B75CF9"/>
    <w:rPr>
      <w:rFonts w:ascii="Cambria" w:eastAsia="Times New Roman" w:hAnsi="Cambria"/>
      <w:b/>
      <w:bCs/>
      <w:color w:val="365F91"/>
      <w:sz w:val="28"/>
      <w:szCs w:val="28"/>
    </w:rPr>
  </w:style>
  <w:style w:type="paragraph" w:customStyle="1" w:styleId="Default">
    <w:name w:val="Default"/>
    <w:rsid w:val="00B75CF9"/>
    <w:pPr>
      <w:autoSpaceDE w:val="0"/>
      <w:autoSpaceDN w:val="0"/>
      <w:adjustRightInd w:val="0"/>
    </w:pPr>
    <w:rPr>
      <w:rFonts w:ascii="Arial" w:eastAsia="Times New Roman" w:hAnsi="Arial" w:cs="Arial"/>
      <w:color w:val="000000"/>
      <w:sz w:val="24"/>
      <w:szCs w:val="24"/>
    </w:rPr>
  </w:style>
  <w:style w:type="paragraph" w:styleId="afb">
    <w:name w:val="footnote text"/>
    <w:basedOn w:val="a0"/>
    <w:link w:val="afc"/>
    <w:uiPriority w:val="99"/>
    <w:unhideWhenUsed/>
    <w:rsid w:val="00B75CF9"/>
    <w:rPr>
      <w:rFonts w:ascii="Calibri" w:hAnsi="Calibri"/>
      <w:sz w:val="20"/>
      <w:szCs w:val="20"/>
    </w:rPr>
  </w:style>
  <w:style w:type="character" w:customStyle="1" w:styleId="afc">
    <w:name w:val="Текст сноски Знак"/>
    <w:link w:val="afb"/>
    <w:uiPriority w:val="99"/>
    <w:rsid w:val="00B75CF9"/>
    <w:rPr>
      <w:rFonts w:eastAsia="Times New Roman"/>
    </w:rPr>
  </w:style>
  <w:style w:type="character" w:styleId="afd">
    <w:name w:val="footnote reference"/>
    <w:uiPriority w:val="99"/>
    <w:semiHidden/>
    <w:unhideWhenUsed/>
    <w:rsid w:val="00B75CF9"/>
    <w:rPr>
      <w:vertAlign w:val="superscript"/>
    </w:rPr>
  </w:style>
  <w:style w:type="paragraph" w:styleId="afe">
    <w:name w:val="Revision"/>
    <w:hidden/>
    <w:uiPriority w:val="99"/>
    <w:rsid w:val="00AF5B5E"/>
    <w:rPr>
      <w:rFonts w:ascii="Times New Roman" w:eastAsia="Times New Roman" w:hAnsi="Times New Roman"/>
      <w:sz w:val="24"/>
      <w:szCs w:val="24"/>
    </w:rPr>
  </w:style>
  <w:style w:type="paragraph" w:styleId="aff">
    <w:name w:val="List Paragraph"/>
    <w:aliases w:val="Bullet 1,Use Case List Paragraph"/>
    <w:basedOn w:val="a0"/>
    <w:link w:val="aff0"/>
    <w:uiPriority w:val="34"/>
    <w:qFormat/>
    <w:rsid w:val="0098490B"/>
    <w:pPr>
      <w:ind w:left="720"/>
      <w:contextualSpacing/>
    </w:pPr>
  </w:style>
  <w:style w:type="paragraph" w:styleId="41">
    <w:name w:val="toc 4"/>
    <w:basedOn w:val="a0"/>
    <w:next w:val="a0"/>
    <w:autoRedefine/>
    <w:uiPriority w:val="39"/>
    <w:rsid w:val="009149DE"/>
    <w:pPr>
      <w:ind w:left="720"/>
    </w:pPr>
    <w:rPr>
      <w:szCs w:val="20"/>
    </w:rPr>
  </w:style>
  <w:style w:type="paragraph" w:customStyle="1" w:styleId="21">
    <w:name w:val="Абзац списка2"/>
    <w:basedOn w:val="a0"/>
    <w:rsid w:val="00601935"/>
    <w:pPr>
      <w:ind w:left="720"/>
    </w:pPr>
  </w:style>
  <w:style w:type="paragraph" w:customStyle="1" w:styleId="31">
    <w:name w:val="Абзац списка3"/>
    <w:basedOn w:val="a0"/>
    <w:rsid w:val="00601935"/>
    <w:pPr>
      <w:ind w:left="720"/>
    </w:pPr>
  </w:style>
  <w:style w:type="character" w:customStyle="1" w:styleId="apple-converted-space">
    <w:name w:val="apple-converted-space"/>
    <w:basedOn w:val="a1"/>
    <w:rsid w:val="00A65781"/>
  </w:style>
  <w:style w:type="paragraph" w:customStyle="1" w:styleId="210">
    <w:name w:val="Основной текст 21"/>
    <w:basedOn w:val="a0"/>
    <w:rsid w:val="001261F3"/>
    <w:pPr>
      <w:suppressAutoHyphens/>
      <w:jc w:val="both"/>
    </w:pPr>
    <w:rPr>
      <w:rFonts w:eastAsia="Calibri"/>
      <w:sz w:val="22"/>
      <w:szCs w:val="20"/>
      <w:lang w:eastAsia="ar-SA"/>
    </w:rPr>
  </w:style>
  <w:style w:type="character" w:customStyle="1" w:styleId="A10">
    <w:name w:val="A1"/>
    <w:rsid w:val="00602D8D"/>
    <w:rPr>
      <w:b/>
      <w:color w:val="211D1E"/>
      <w:sz w:val="17"/>
    </w:rPr>
  </w:style>
  <w:style w:type="character" w:customStyle="1" w:styleId="aff0">
    <w:name w:val="Абзац списка Знак"/>
    <w:aliases w:val="Bullet 1 Знак,Use Case List Paragraph Знак"/>
    <w:link w:val="aff"/>
    <w:uiPriority w:val="34"/>
    <w:locked/>
    <w:rsid w:val="00A84826"/>
    <w:rPr>
      <w:rFonts w:ascii="Times New Roman" w:eastAsia="Times New Roman" w:hAnsi="Times New Roman"/>
      <w:sz w:val="24"/>
      <w:szCs w:val="24"/>
    </w:rPr>
  </w:style>
  <w:style w:type="paragraph" w:styleId="aff1">
    <w:name w:val="TOC Heading"/>
    <w:basedOn w:val="1"/>
    <w:next w:val="a0"/>
    <w:uiPriority w:val="39"/>
    <w:unhideWhenUsed/>
    <w:qFormat/>
    <w:rsid w:val="000F4325"/>
    <w:pPr>
      <w:spacing w:before="240" w:line="240" w:lineRule="auto"/>
      <w:outlineLvl w:val="9"/>
    </w:pPr>
    <w:rPr>
      <w:rFonts w:asciiTheme="majorHAnsi" w:eastAsiaTheme="majorEastAsia" w:hAnsiTheme="majorHAnsi" w:cstheme="majorBidi"/>
      <w:b w:val="0"/>
      <w:bCs w:val="0"/>
      <w:color w:val="365F91" w:themeColor="accent1" w:themeShade="BF"/>
      <w:sz w:val="32"/>
      <w:szCs w:val="32"/>
    </w:rPr>
  </w:style>
  <w:style w:type="character" w:customStyle="1" w:styleId="30">
    <w:name w:val="Заголовок 3 Знак"/>
    <w:basedOn w:val="a1"/>
    <w:link w:val="3"/>
    <w:uiPriority w:val="9"/>
    <w:rsid w:val="000F4325"/>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1"/>
    <w:link w:val="4"/>
    <w:uiPriority w:val="9"/>
    <w:rsid w:val="000F4325"/>
    <w:rPr>
      <w:rFonts w:asciiTheme="majorHAnsi" w:eastAsiaTheme="majorEastAsia" w:hAnsiTheme="majorHAnsi" w:cstheme="majorBidi"/>
      <w:b/>
      <w:bCs/>
      <w:i/>
      <w:iCs/>
      <w:color w:val="4F81BD" w:themeColor="accent1"/>
      <w:sz w:val="24"/>
      <w:szCs w:val="24"/>
      <w:lang w:eastAsia="ar-SA"/>
    </w:rPr>
  </w:style>
  <w:style w:type="paragraph" w:styleId="aff2">
    <w:name w:val="Body Text Indent"/>
    <w:basedOn w:val="a0"/>
    <w:link w:val="aff3"/>
    <w:uiPriority w:val="99"/>
    <w:semiHidden/>
    <w:unhideWhenUsed/>
    <w:rsid w:val="000F4325"/>
    <w:pPr>
      <w:suppressAutoHyphens/>
      <w:spacing w:after="120"/>
      <w:ind w:left="283"/>
    </w:pPr>
    <w:rPr>
      <w:lang w:eastAsia="ar-SA"/>
    </w:rPr>
  </w:style>
  <w:style w:type="character" w:customStyle="1" w:styleId="aff3">
    <w:name w:val="Основной текст с отступом Знак"/>
    <w:basedOn w:val="a1"/>
    <w:link w:val="aff2"/>
    <w:uiPriority w:val="99"/>
    <w:semiHidden/>
    <w:rsid w:val="000F4325"/>
    <w:rPr>
      <w:rFonts w:ascii="Times New Roman" w:eastAsia="Times New Roman" w:hAnsi="Times New Roman"/>
      <w:sz w:val="24"/>
      <w:szCs w:val="24"/>
      <w:lang w:eastAsia="ar-SA"/>
    </w:rPr>
  </w:style>
  <w:style w:type="paragraph" w:styleId="aff4">
    <w:name w:val="Title"/>
    <w:basedOn w:val="a0"/>
    <w:link w:val="aff5"/>
    <w:autoRedefine/>
    <w:qFormat/>
    <w:rsid w:val="000F4325"/>
    <w:pPr>
      <w:jc w:val="center"/>
    </w:pPr>
    <w:rPr>
      <w:rFonts w:asciiTheme="minorHAnsi" w:hAnsiTheme="minorHAnsi" w:cstheme="minorHAnsi"/>
      <w:bCs/>
    </w:rPr>
  </w:style>
  <w:style w:type="character" w:customStyle="1" w:styleId="aff5">
    <w:name w:val="Название Знак"/>
    <w:basedOn w:val="a1"/>
    <w:link w:val="aff4"/>
    <w:rsid w:val="000F4325"/>
    <w:rPr>
      <w:rFonts w:asciiTheme="minorHAnsi" w:eastAsia="Times New Roman" w:hAnsiTheme="minorHAnsi" w:cstheme="minorHAnsi"/>
      <w:bCs/>
      <w:sz w:val="24"/>
      <w:szCs w:val="24"/>
    </w:rPr>
  </w:style>
  <w:style w:type="paragraph" w:styleId="15">
    <w:name w:val="toc 1"/>
    <w:basedOn w:val="a0"/>
    <w:next w:val="a0"/>
    <w:autoRedefine/>
    <w:uiPriority w:val="39"/>
    <w:unhideWhenUsed/>
    <w:rsid w:val="000F4325"/>
    <w:pPr>
      <w:suppressAutoHyphens/>
      <w:spacing w:after="100"/>
    </w:pPr>
    <w:rPr>
      <w:lang w:eastAsia="ar-SA"/>
    </w:rPr>
  </w:style>
  <w:style w:type="paragraph" w:styleId="22">
    <w:name w:val="toc 2"/>
    <w:basedOn w:val="a0"/>
    <w:next w:val="a0"/>
    <w:autoRedefine/>
    <w:uiPriority w:val="39"/>
    <w:unhideWhenUsed/>
    <w:rsid w:val="000F4325"/>
    <w:pPr>
      <w:suppressAutoHyphens/>
      <w:spacing w:after="100"/>
      <w:ind w:left="240"/>
    </w:pPr>
    <w:rPr>
      <w:lang w:eastAsia="ar-SA"/>
    </w:rPr>
  </w:style>
  <w:style w:type="paragraph" w:styleId="32">
    <w:name w:val="toc 3"/>
    <w:basedOn w:val="a0"/>
    <w:next w:val="a0"/>
    <w:autoRedefine/>
    <w:uiPriority w:val="39"/>
    <w:unhideWhenUsed/>
    <w:rsid w:val="000F4325"/>
    <w:pPr>
      <w:suppressAutoHyphens/>
      <w:spacing w:after="100"/>
      <w:ind w:left="480"/>
    </w:pPr>
    <w:rPr>
      <w:lang w:eastAsia="ar-SA"/>
    </w:rPr>
  </w:style>
  <w:style w:type="paragraph" w:styleId="23">
    <w:name w:val="Body Text Indent 2"/>
    <w:basedOn w:val="a0"/>
    <w:link w:val="24"/>
    <w:rsid w:val="000F4325"/>
    <w:pPr>
      <w:suppressAutoHyphens/>
      <w:spacing w:after="120" w:line="480" w:lineRule="auto"/>
      <w:ind w:left="283"/>
    </w:pPr>
    <w:rPr>
      <w:lang w:eastAsia="ar-SA"/>
    </w:rPr>
  </w:style>
  <w:style w:type="character" w:customStyle="1" w:styleId="24">
    <w:name w:val="Основной текст с отступом 2 Знак"/>
    <w:basedOn w:val="a1"/>
    <w:link w:val="23"/>
    <w:rsid w:val="000F4325"/>
    <w:rPr>
      <w:rFonts w:ascii="Times New Roman" w:eastAsia="Times New Roman" w:hAnsi="Times New Roman"/>
      <w:sz w:val="24"/>
      <w:szCs w:val="24"/>
      <w:lang w:eastAsia="ar-SA"/>
    </w:rPr>
  </w:style>
  <w:style w:type="paragraph" w:styleId="aff6">
    <w:name w:val="endnote text"/>
    <w:basedOn w:val="a0"/>
    <w:link w:val="aff7"/>
    <w:uiPriority w:val="99"/>
    <w:semiHidden/>
    <w:unhideWhenUsed/>
    <w:rsid w:val="000F4325"/>
    <w:pPr>
      <w:suppressAutoHyphens/>
    </w:pPr>
    <w:rPr>
      <w:sz w:val="20"/>
      <w:szCs w:val="20"/>
      <w:lang w:eastAsia="ar-SA"/>
    </w:rPr>
  </w:style>
  <w:style w:type="character" w:customStyle="1" w:styleId="aff7">
    <w:name w:val="Текст концевой сноски Знак"/>
    <w:basedOn w:val="a1"/>
    <w:link w:val="aff6"/>
    <w:uiPriority w:val="99"/>
    <w:semiHidden/>
    <w:rsid w:val="000F4325"/>
    <w:rPr>
      <w:rFonts w:ascii="Times New Roman" w:eastAsia="Times New Roman" w:hAnsi="Times New Roman"/>
      <w:lang w:eastAsia="ar-SA"/>
    </w:rPr>
  </w:style>
  <w:style w:type="character" w:styleId="aff8">
    <w:name w:val="endnote reference"/>
    <w:basedOn w:val="a1"/>
    <w:uiPriority w:val="99"/>
    <w:semiHidden/>
    <w:unhideWhenUsed/>
    <w:rsid w:val="000F4325"/>
    <w:rPr>
      <w:vertAlign w:val="superscript"/>
    </w:rPr>
  </w:style>
  <w:style w:type="paragraph" w:styleId="a">
    <w:name w:val="List"/>
    <w:basedOn w:val="a0"/>
    <w:rsid w:val="000F4325"/>
    <w:pPr>
      <w:numPr>
        <w:numId w:val="10"/>
      </w:numPr>
      <w:spacing w:line="360" w:lineRule="auto"/>
      <w:jc w:val="both"/>
    </w:pPr>
    <w:rPr>
      <w:rFonts w:ascii="Arial" w:eastAsia="MS Mincho" w:hAnsi="Arial"/>
      <w:szCs w:val="20"/>
    </w:rPr>
  </w:style>
  <w:style w:type="character" w:customStyle="1" w:styleId="m1">
    <w:name w:val="m1"/>
    <w:basedOn w:val="a1"/>
    <w:rsid w:val="000F4325"/>
    <w:rPr>
      <w:color w:val="0000FF"/>
    </w:rPr>
  </w:style>
  <w:style w:type="character" w:customStyle="1" w:styleId="pi1">
    <w:name w:val="pi1"/>
    <w:basedOn w:val="a1"/>
    <w:rsid w:val="000F4325"/>
    <w:rPr>
      <w:color w:val="0000FF"/>
    </w:rPr>
  </w:style>
  <w:style w:type="paragraph" w:styleId="aff9">
    <w:name w:val="Plain Text"/>
    <w:basedOn w:val="a0"/>
    <w:link w:val="affa"/>
    <w:rsid w:val="000F4325"/>
    <w:rPr>
      <w:rFonts w:ascii="Courier New" w:hAnsi="Courier New" w:cs="Courier New"/>
      <w:color w:val="000000"/>
      <w:sz w:val="20"/>
      <w:szCs w:val="20"/>
    </w:rPr>
  </w:style>
  <w:style w:type="character" w:customStyle="1" w:styleId="affa">
    <w:name w:val="Текст Знак"/>
    <w:basedOn w:val="a1"/>
    <w:link w:val="aff9"/>
    <w:rsid w:val="000F4325"/>
    <w:rPr>
      <w:rFonts w:ascii="Courier New" w:eastAsia="Times New Roman" w:hAnsi="Courier New" w:cs="Courier New"/>
      <w:color w:val="000000"/>
    </w:rPr>
  </w:style>
  <w:style w:type="paragraph" w:styleId="affb">
    <w:name w:val="caption"/>
    <w:basedOn w:val="a0"/>
    <w:next w:val="a0"/>
    <w:uiPriority w:val="35"/>
    <w:unhideWhenUsed/>
    <w:qFormat/>
    <w:rsid w:val="000F4325"/>
    <w:pPr>
      <w:suppressAutoHyphens/>
      <w:spacing w:after="200"/>
    </w:pPr>
    <w:rPr>
      <w:b/>
      <w:bCs/>
      <w:color w:val="4F81BD" w:themeColor="accent1"/>
      <w:sz w:val="18"/>
      <w:szCs w:val="18"/>
      <w:lang w:eastAsia="ar-SA"/>
    </w:rPr>
  </w:style>
  <w:style w:type="paragraph" w:styleId="affc">
    <w:name w:val="Document Map"/>
    <w:basedOn w:val="a0"/>
    <w:link w:val="affd"/>
    <w:uiPriority w:val="99"/>
    <w:semiHidden/>
    <w:unhideWhenUsed/>
    <w:rsid w:val="000F4325"/>
    <w:pPr>
      <w:suppressAutoHyphens/>
    </w:pPr>
    <w:rPr>
      <w:rFonts w:ascii="Tahoma" w:hAnsi="Tahoma" w:cs="Tahoma"/>
      <w:sz w:val="16"/>
      <w:szCs w:val="16"/>
      <w:lang w:eastAsia="ar-SA"/>
    </w:rPr>
  </w:style>
  <w:style w:type="character" w:customStyle="1" w:styleId="affd">
    <w:name w:val="Схема документа Знак"/>
    <w:basedOn w:val="a1"/>
    <w:link w:val="affc"/>
    <w:uiPriority w:val="99"/>
    <w:semiHidden/>
    <w:rsid w:val="000F4325"/>
    <w:rPr>
      <w:rFonts w:ascii="Tahoma" w:eastAsia="Times New Roman" w:hAnsi="Tahoma" w:cs="Tahoma"/>
      <w:sz w:val="16"/>
      <w:szCs w:val="16"/>
      <w:lang w:eastAsia="ar-SA"/>
    </w:rPr>
  </w:style>
  <w:style w:type="character" w:customStyle="1" w:styleId="rvts11">
    <w:name w:val="rvts11"/>
    <w:basedOn w:val="a1"/>
    <w:rsid w:val="000F4325"/>
    <w:rPr>
      <w:rFonts w:ascii="Times New Roman" w:hAnsi="Times New Roman" w:cs="Times New Roman" w:hint="default"/>
      <w:color w:val="1F497D"/>
      <w:sz w:val="24"/>
      <w:szCs w:val="24"/>
    </w:rPr>
  </w:style>
  <w:style w:type="character" w:customStyle="1" w:styleId="rvts13">
    <w:name w:val="rvts13"/>
    <w:basedOn w:val="a1"/>
    <w:rsid w:val="000F4325"/>
    <w:rPr>
      <w:rFonts w:ascii="Times New Roman" w:hAnsi="Times New Roman" w:cs="Times New Roman" w:hint="default"/>
      <w:sz w:val="24"/>
      <w:szCs w:val="24"/>
    </w:rPr>
  </w:style>
  <w:style w:type="paragraph" w:styleId="affe">
    <w:name w:val="No Spacing"/>
    <w:uiPriority w:val="1"/>
    <w:qFormat/>
    <w:rsid w:val="000F4325"/>
    <w:pPr>
      <w:suppressAutoHyphens/>
    </w:pPr>
    <w:rPr>
      <w:rFonts w:ascii="Times New Roman" w:eastAsia="Times New Roman" w:hAnsi="Times New Roman"/>
      <w:sz w:val="24"/>
      <w:szCs w:val="24"/>
      <w:lang w:eastAsia="ar-SA"/>
    </w:rPr>
  </w:style>
  <w:style w:type="table" w:customStyle="1" w:styleId="16">
    <w:name w:val="Сетка таблицы1"/>
    <w:basedOn w:val="a2"/>
    <w:next w:val="afa"/>
    <w:rsid w:val="000F432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ror">
    <w:name w:val="error"/>
    <w:basedOn w:val="a1"/>
    <w:rsid w:val="000F4325"/>
  </w:style>
  <w:style w:type="paragraph" w:customStyle="1" w:styleId="afff">
    <w:name w:val="Обычный в реквизитах"/>
    <w:basedOn w:val="a0"/>
    <w:qFormat/>
    <w:rsid w:val="00F26BF7"/>
    <w:pPr>
      <w:contextualSpacing/>
    </w:pPr>
    <w:rPr>
      <w:rFonts w:eastAsia="Calibri"/>
      <w:szCs w:val="22"/>
      <w:lang w:eastAsia="en-US"/>
    </w:rPr>
  </w:style>
  <w:style w:type="paragraph" w:customStyle="1" w:styleId="afff0">
    <w:name w:val="Содержимое врезки"/>
    <w:basedOn w:val="a0"/>
    <w:qFormat/>
    <w:rsid w:val="004960A7"/>
    <w:pPr>
      <w:suppressAutoHyphens/>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46245">
      <w:bodyDiv w:val="1"/>
      <w:marLeft w:val="0"/>
      <w:marRight w:val="0"/>
      <w:marTop w:val="0"/>
      <w:marBottom w:val="0"/>
      <w:divBdr>
        <w:top w:val="none" w:sz="0" w:space="0" w:color="auto"/>
        <w:left w:val="none" w:sz="0" w:space="0" w:color="auto"/>
        <w:bottom w:val="none" w:sz="0" w:space="0" w:color="auto"/>
        <w:right w:val="none" w:sz="0" w:space="0" w:color="auto"/>
      </w:divBdr>
    </w:div>
    <w:div w:id="74982700">
      <w:bodyDiv w:val="1"/>
      <w:marLeft w:val="0"/>
      <w:marRight w:val="0"/>
      <w:marTop w:val="0"/>
      <w:marBottom w:val="0"/>
      <w:divBdr>
        <w:top w:val="none" w:sz="0" w:space="0" w:color="auto"/>
        <w:left w:val="none" w:sz="0" w:space="0" w:color="auto"/>
        <w:bottom w:val="none" w:sz="0" w:space="0" w:color="auto"/>
        <w:right w:val="none" w:sz="0" w:space="0" w:color="auto"/>
      </w:divBdr>
    </w:div>
    <w:div w:id="81535571">
      <w:bodyDiv w:val="1"/>
      <w:marLeft w:val="0"/>
      <w:marRight w:val="0"/>
      <w:marTop w:val="0"/>
      <w:marBottom w:val="0"/>
      <w:divBdr>
        <w:top w:val="none" w:sz="0" w:space="0" w:color="auto"/>
        <w:left w:val="none" w:sz="0" w:space="0" w:color="auto"/>
        <w:bottom w:val="none" w:sz="0" w:space="0" w:color="auto"/>
        <w:right w:val="none" w:sz="0" w:space="0" w:color="auto"/>
      </w:divBdr>
    </w:div>
    <w:div w:id="107744274">
      <w:bodyDiv w:val="1"/>
      <w:marLeft w:val="0"/>
      <w:marRight w:val="0"/>
      <w:marTop w:val="0"/>
      <w:marBottom w:val="0"/>
      <w:divBdr>
        <w:top w:val="none" w:sz="0" w:space="0" w:color="auto"/>
        <w:left w:val="none" w:sz="0" w:space="0" w:color="auto"/>
        <w:bottom w:val="none" w:sz="0" w:space="0" w:color="auto"/>
        <w:right w:val="none" w:sz="0" w:space="0" w:color="auto"/>
      </w:divBdr>
    </w:div>
    <w:div w:id="113060272">
      <w:bodyDiv w:val="1"/>
      <w:marLeft w:val="0"/>
      <w:marRight w:val="0"/>
      <w:marTop w:val="0"/>
      <w:marBottom w:val="0"/>
      <w:divBdr>
        <w:top w:val="none" w:sz="0" w:space="0" w:color="auto"/>
        <w:left w:val="none" w:sz="0" w:space="0" w:color="auto"/>
        <w:bottom w:val="none" w:sz="0" w:space="0" w:color="auto"/>
        <w:right w:val="none" w:sz="0" w:space="0" w:color="auto"/>
      </w:divBdr>
    </w:div>
    <w:div w:id="118113885">
      <w:bodyDiv w:val="1"/>
      <w:marLeft w:val="0"/>
      <w:marRight w:val="0"/>
      <w:marTop w:val="0"/>
      <w:marBottom w:val="0"/>
      <w:divBdr>
        <w:top w:val="none" w:sz="0" w:space="0" w:color="auto"/>
        <w:left w:val="none" w:sz="0" w:space="0" w:color="auto"/>
        <w:bottom w:val="none" w:sz="0" w:space="0" w:color="auto"/>
        <w:right w:val="none" w:sz="0" w:space="0" w:color="auto"/>
      </w:divBdr>
    </w:div>
    <w:div w:id="119956955">
      <w:bodyDiv w:val="1"/>
      <w:marLeft w:val="0"/>
      <w:marRight w:val="0"/>
      <w:marTop w:val="0"/>
      <w:marBottom w:val="0"/>
      <w:divBdr>
        <w:top w:val="none" w:sz="0" w:space="0" w:color="auto"/>
        <w:left w:val="none" w:sz="0" w:space="0" w:color="auto"/>
        <w:bottom w:val="none" w:sz="0" w:space="0" w:color="auto"/>
        <w:right w:val="none" w:sz="0" w:space="0" w:color="auto"/>
      </w:divBdr>
    </w:div>
    <w:div w:id="120418996">
      <w:bodyDiv w:val="1"/>
      <w:marLeft w:val="0"/>
      <w:marRight w:val="0"/>
      <w:marTop w:val="0"/>
      <w:marBottom w:val="0"/>
      <w:divBdr>
        <w:top w:val="none" w:sz="0" w:space="0" w:color="auto"/>
        <w:left w:val="none" w:sz="0" w:space="0" w:color="auto"/>
        <w:bottom w:val="none" w:sz="0" w:space="0" w:color="auto"/>
        <w:right w:val="none" w:sz="0" w:space="0" w:color="auto"/>
      </w:divBdr>
    </w:div>
    <w:div w:id="176430148">
      <w:bodyDiv w:val="1"/>
      <w:marLeft w:val="0"/>
      <w:marRight w:val="0"/>
      <w:marTop w:val="0"/>
      <w:marBottom w:val="0"/>
      <w:divBdr>
        <w:top w:val="none" w:sz="0" w:space="0" w:color="auto"/>
        <w:left w:val="none" w:sz="0" w:space="0" w:color="auto"/>
        <w:bottom w:val="none" w:sz="0" w:space="0" w:color="auto"/>
        <w:right w:val="none" w:sz="0" w:space="0" w:color="auto"/>
      </w:divBdr>
    </w:div>
    <w:div w:id="194275047">
      <w:bodyDiv w:val="1"/>
      <w:marLeft w:val="0"/>
      <w:marRight w:val="0"/>
      <w:marTop w:val="0"/>
      <w:marBottom w:val="0"/>
      <w:divBdr>
        <w:top w:val="none" w:sz="0" w:space="0" w:color="auto"/>
        <w:left w:val="none" w:sz="0" w:space="0" w:color="auto"/>
        <w:bottom w:val="none" w:sz="0" w:space="0" w:color="auto"/>
        <w:right w:val="none" w:sz="0" w:space="0" w:color="auto"/>
      </w:divBdr>
    </w:div>
    <w:div w:id="195849396">
      <w:bodyDiv w:val="1"/>
      <w:marLeft w:val="0"/>
      <w:marRight w:val="0"/>
      <w:marTop w:val="0"/>
      <w:marBottom w:val="0"/>
      <w:divBdr>
        <w:top w:val="none" w:sz="0" w:space="0" w:color="auto"/>
        <w:left w:val="none" w:sz="0" w:space="0" w:color="auto"/>
        <w:bottom w:val="none" w:sz="0" w:space="0" w:color="auto"/>
        <w:right w:val="none" w:sz="0" w:space="0" w:color="auto"/>
      </w:divBdr>
    </w:div>
    <w:div w:id="201283332">
      <w:bodyDiv w:val="1"/>
      <w:marLeft w:val="0"/>
      <w:marRight w:val="0"/>
      <w:marTop w:val="0"/>
      <w:marBottom w:val="0"/>
      <w:divBdr>
        <w:top w:val="none" w:sz="0" w:space="0" w:color="auto"/>
        <w:left w:val="none" w:sz="0" w:space="0" w:color="auto"/>
        <w:bottom w:val="none" w:sz="0" w:space="0" w:color="auto"/>
        <w:right w:val="none" w:sz="0" w:space="0" w:color="auto"/>
      </w:divBdr>
    </w:div>
    <w:div w:id="217330114">
      <w:bodyDiv w:val="1"/>
      <w:marLeft w:val="0"/>
      <w:marRight w:val="0"/>
      <w:marTop w:val="0"/>
      <w:marBottom w:val="0"/>
      <w:divBdr>
        <w:top w:val="none" w:sz="0" w:space="0" w:color="auto"/>
        <w:left w:val="none" w:sz="0" w:space="0" w:color="auto"/>
        <w:bottom w:val="none" w:sz="0" w:space="0" w:color="auto"/>
        <w:right w:val="none" w:sz="0" w:space="0" w:color="auto"/>
      </w:divBdr>
    </w:div>
    <w:div w:id="240604106">
      <w:bodyDiv w:val="1"/>
      <w:marLeft w:val="0"/>
      <w:marRight w:val="0"/>
      <w:marTop w:val="0"/>
      <w:marBottom w:val="0"/>
      <w:divBdr>
        <w:top w:val="none" w:sz="0" w:space="0" w:color="auto"/>
        <w:left w:val="none" w:sz="0" w:space="0" w:color="auto"/>
        <w:bottom w:val="none" w:sz="0" w:space="0" w:color="auto"/>
        <w:right w:val="none" w:sz="0" w:space="0" w:color="auto"/>
      </w:divBdr>
    </w:div>
    <w:div w:id="243536375">
      <w:bodyDiv w:val="1"/>
      <w:marLeft w:val="0"/>
      <w:marRight w:val="0"/>
      <w:marTop w:val="0"/>
      <w:marBottom w:val="0"/>
      <w:divBdr>
        <w:top w:val="none" w:sz="0" w:space="0" w:color="auto"/>
        <w:left w:val="none" w:sz="0" w:space="0" w:color="auto"/>
        <w:bottom w:val="none" w:sz="0" w:space="0" w:color="auto"/>
        <w:right w:val="none" w:sz="0" w:space="0" w:color="auto"/>
      </w:divBdr>
    </w:div>
    <w:div w:id="270941135">
      <w:bodyDiv w:val="1"/>
      <w:marLeft w:val="0"/>
      <w:marRight w:val="0"/>
      <w:marTop w:val="0"/>
      <w:marBottom w:val="0"/>
      <w:divBdr>
        <w:top w:val="none" w:sz="0" w:space="0" w:color="auto"/>
        <w:left w:val="none" w:sz="0" w:space="0" w:color="auto"/>
        <w:bottom w:val="none" w:sz="0" w:space="0" w:color="auto"/>
        <w:right w:val="none" w:sz="0" w:space="0" w:color="auto"/>
      </w:divBdr>
    </w:div>
    <w:div w:id="303856146">
      <w:bodyDiv w:val="1"/>
      <w:marLeft w:val="0"/>
      <w:marRight w:val="0"/>
      <w:marTop w:val="0"/>
      <w:marBottom w:val="0"/>
      <w:divBdr>
        <w:top w:val="none" w:sz="0" w:space="0" w:color="auto"/>
        <w:left w:val="none" w:sz="0" w:space="0" w:color="auto"/>
        <w:bottom w:val="none" w:sz="0" w:space="0" w:color="auto"/>
        <w:right w:val="none" w:sz="0" w:space="0" w:color="auto"/>
      </w:divBdr>
    </w:div>
    <w:div w:id="339897745">
      <w:bodyDiv w:val="1"/>
      <w:marLeft w:val="0"/>
      <w:marRight w:val="0"/>
      <w:marTop w:val="0"/>
      <w:marBottom w:val="0"/>
      <w:divBdr>
        <w:top w:val="none" w:sz="0" w:space="0" w:color="auto"/>
        <w:left w:val="none" w:sz="0" w:space="0" w:color="auto"/>
        <w:bottom w:val="none" w:sz="0" w:space="0" w:color="auto"/>
        <w:right w:val="none" w:sz="0" w:space="0" w:color="auto"/>
      </w:divBdr>
    </w:div>
    <w:div w:id="419984518">
      <w:bodyDiv w:val="1"/>
      <w:marLeft w:val="0"/>
      <w:marRight w:val="0"/>
      <w:marTop w:val="0"/>
      <w:marBottom w:val="0"/>
      <w:divBdr>
        <w:top w:val="none" w:sz="0" w:space="0" w:color="auto"/>
        <w:left w:val="none" w:sz="0" w:space="0" w:color="auto"/>
        <w:bottom w:val="none" w:sz="0" w:space="0" w:color="auto"/>
        <w:right w:val="none" w:sz="0" w:space="0" w:color="auto"/>
      </w:divBdr>
    </w:div>
    <w:div w:id="436365937">
      <w:bodyDiv w:val="1"/>
      <w:marLeft w:val="0"/>
      <w:marRight w:val="0"/>
      <w:marTop w:val="0"/>
      <w:marBottom w:val="0"/>
      <w:divBdr>
        <w:top w:val="none" w:sz="0" w:space="0" w:color="auto"/>
        <w:left w:val="none" w:sz="0" w:space="0" w:color="auto"/>
        <w:bottom w:val="none" w:sz="0" w:space="0" w:color="auto"/>
        <w:right w:val="none" w:sz="0" w:space="0" w:color="auto"/>
      </w:divBdr>
    </w:div>
    <w:div w:id="478154010">
      <w:bodyDiv w:val="1"/>
      <w:marLeft w:val="0"/>
      <w:marRight w:val="0"/>
      <w:marTop w:val="0"/>
      <w:marBottom w:val="0"/>
      <w:divBdr>
        <w:top w:val="none" w:sz="0" w:space="0" w:color="auto"/>
        <w:left w:val="none" w:sz="0" w:space="0" w:color="auto"/>
        <w:bottom w:val="none" w:sz="0" w:space="0" w:color="auto"/>
        <w:right w:val="none" w:sz="0" w:space="0" w:color="auto"/>
      </w:divBdr>
    </w:div>
    <w:div w:id="479200182">
      <w:bodyDiv w:val="1"/>
      <w:marLeft w:val="0"/>
      <w:marRight w:val="0"/>
      <w:marTop w:val="0"/>
      <w:marBottom w:val="0"/>
      <w:divBdr>
        <w:top w:val="none" w:sz="0" w:space="0" w:color="auto"/>
        <w:left w:val="none" w:sz="0" w:space="0" w:color="auto"/>
        <w:bottom w:val="none" w:sz="0" w:space="0" w:color="auto"/>
        <w:right w:val="none" w:sz="0" w:space="0" w:color="auto"/>
      </w:divBdr>
    </w:div>
    <w:div w:id="541097232">
      <w:bodyDiv w:val="1"/>
      <w:marLeft w:val="0"/>
      <w:marRight w:val="0"/>
      <w:marTop w:val="0"/>
      <w:marBottom w:val="0"/>
      <w:divBdr>
        <w:top w:val="none" w:sz="0" w:space="0" w:color="auto"/>
        <w:left w:val="none" w:sz="0" w:space="0" w:color="auto"/>
        <w:bottom w:val="none" w:sz="0" w:space="0" w:color="auto"/>
        <w:right w:val="none" w:sz="0" w:space="0" w:color="auto"/>
      </w:divBdr>
    </w:div>
    <w:div w:id="565453578">
      <w:bodyDiv w:val="1"/>
      <w:marLeft w:val="0"/>
      <w:marRight w:val="0"/>
      <w:marTop w:val="0"/>
      <w:marBottom w:val="0"/>
      <w:divBdr>
        <w:top w:val="none" w:sz="0" w:space="0" w:color="auto"/>
        <w:left w:val="none" w:sz="0" w:space="0" w:color="auto"/>
        <w:bottom w:val="none" w:sz="0" w:space="0" w:color="auto"/>
        <w:right w:val="none" w:sz="0" w:space="0" w:color="auto"/>
      </w:divBdr>
    </w:div>
    <w:div w:id="630214505">
      <w:bodyDiv w:val="1"/>
      <w:marLeft w:val="0"/>
      <w:marRight w:val="0"/>
      <w:marTop w:val="0"/>
      <w:marBottom w:val="0"/>
      <w:divBdr>
        <w:top w:val="none" w:sz="0" w:space="0" w:color="auto"/>
        <w:left w:val="none" w:sz="0" w:space="0" w:color="auto"/>
        <w:bottom w:val="none" w:sz="0" w:space="0" w:color="auto"/>
        <w:right w:val="none" w:sz="0" w:space="0" w:color="auto"/>
      </w:divBdr>
    </w:div>
    <w:div w:id="639845879">
      <w:bodyDiv w:val="1"/>
      <w:marLeft w:val="0"/>
      <w:marRight w:val="0"/>
      <w:marTop w:val="0"/>
      <w:marBottom w:val="0"/>
      <w:divBdr>
        <w:top w:val="none" w:sz="0" w:space="0" w:color="auto"/>
        <w:left w:val="none" w:sz="0" w:space="0" w:color="auto"/>
        <w:bottom w:val="none" w:sz="0" w:space="0" w:color="auto"/>
        <w:right w:val="none" w:sz="0" w:space="0" w:color="auto"/>
      </w:divBdr>
    </w:div>
    <w:div w:id="673918784">
      <w:bodyDiv w:val="1"/>
      <w:marLeft w:val="0"/>
      <w:marRight w:val="0"/>
      <w:marTop w:val="0"/>
      <w:marBottom w:val="0"/>
      <w:divBdr>
        <w:top w:val="none" w:sz="0" w:space="0" w:color="auto"/>
        <w:left w:val="none" w:sz="0" w:space="0" w:color="auto"/>
        <w:bottom w:val="none" w:sz="0" w:space="0" w:color="auto"/>
        <w:right w:val="none" w:sz="0" w:space="0" w:color="auto"/>
      </w:divBdr>
    </w:div>
    <w:div w:id="687416818">
      <w:bodyDiv w:val="1"/>
      <w:marLeft w:val="0"/>
      <w:marRight w:val="0"/>
      <w:marTop w:val="0"/>
      <w:marBottom w:val="0"/>
      <w:divBdr>
        <w:top w:val="none" w:sz="0" w:space="0" w:color="auto"/>
        <w:left w:val="none" w:sz="0" w:space="0" w:color="auto"/>
        <w:bottom w:val="none" w:sz="0" w:space="0" w:color="auto"/>
        <w:right w:val="none" w:sz="0" w:space="0" w:color="auto"/>
      </w:divBdr>
    </w:div>
    <w:div w:id="701057109">
      <w:bodyDiv w:val="1"/>
      <w:marLeft w:val="0"/>
      <w:marRight w:val="0"/>
      <w:marTop w:val="0"/>
      <w:marBottom w:val="0"/>
      <w:divBdr>
        <w:top w:val="none" w:sz="0" w:space="0" w:color="auto"/>
        <w:left w:val="none" w:sz="0" w:space="0" w:color="auto"/>
        <w:bottom w:val="none" w:sz="0" w:space="0" w:color="auto"/>
        <w:right w:val="none" w:sz="0" w:space="0" w:color="auto"/>
      </w:divBdr>
    </w:div>
    <w:div w:id="710544538">
      <w:bodyDiv w:val="1"/>
      <w:marLeft w:val="0"/>
      <w:marRight w:val="0"/>
      <w:marTop w:val="0"/>
      <w:marBottom w:val="0"/>
      <w:divBdr>
        <w:top w:val="none" w:sz="0" w:space="0" w:color="auto"/>
        <w:left w:val="none" w:sz="0" w:space="0" w:color="auto"/>
        <w:bottom w:val="none" w:sz="0" w:space="0" w:color="auto"/>
        <w:right w:val="none" w:sz="0" w:space="0" w:color="auto"/>
      </w:divBdr>
    </w:div>
    <w:div w:id="718674475">
      <w:bodyDiv w:val="1"/>
      <w:marLeft w:val="0"/>
      <w:marRight w:val="0"/>
      <w:marTop w:val="0"/>
      <w:marBottom w:val="0"/>
      <w:divBdr>
        <w:top w:val="none" w:sz="0" w:space="0" w:color="auto"/>
        <w:left w:val="none" w:sz="0" w:space="0" w:color="auto"/>
        <w:bottom w:val="none" w:sz="0" w:space="0" w:color="auto"/>
        <w:right w:val="none" w:sz="0" w:space="0" w:color="auto"/>
      </w:divBdr>
    </w:div>
    <w:div w:id="828058831">
      <w:bodyDiv w:val="1"/>
      <w:marLeft w:val="0"/>
      <w:marRight w:val="0"/>
      <w:marTop w:val="0"/>
      <w:marBottom w:val="0"/>
      <w:divBdr>
        <w:top w:val="none" w:sz="0" w:space="0" w:color="auto"/>
        <w:left w:val="none" w:sz="0" w:space="0" w:color="auto"/>
        <w:bottom w:val="none" w:sz="0" w:space="0" w:color="auto"/>
        <w:right w:val="none" w:sz="0" w:space="0" w:color="auto"/>
      </w:divBdr>
    </w:div>
    <w:div w:id="831145991">
      <w:bodyDiv w:val="1"/>
      <w:marLeft w:val="0"/>
      <w:marRight w:val="0"/>
      <w:marTop w:val="0"/>
      <w:marBottom w:val="0"/>
      <w:divBdr>
        <w:top w:val="none" w:sz="0" w:space="0" w:color="auto"/>
        <w:left w:val="none" w:sz="0" w:space="0" w:color="auto"/>
        <w:bottom w:val="none" w:sz="0" w:space="0" w:color="auto"/>
        <w:right w:val="none" w:sz="0" w:space="0" w:color="auto"/>
      </w:divBdr>
    </w:div>
    <w:div w:id="889224560">
      <w:bodyDiv w:val="1"/>
      <w:marLeft w:val="0"/>
      <w:marRight w:val="0"/>
      <w:marTop w:val="0"/>
      <w:marBottom w:val="0"/>
      <w:divBdr>
        <w:top w:val="none" w:sz="0" w:space="0" w:color="auto"/>
        <w:left w:val="none" w:sz="0" w:space="0" w:color="auto"/>
        <w:bottom w:val="none" w:sz="0" w:space="0" w:color="auto"/>
        <w:right w:val="none" w:sz="0" w:space="0" w:color="auto"/>
      </w:divBdr>
    </w:div>
    <w:div w:id="921989656">
      <w:bodyDiv w:val="1"/>
      <w:marLeft w:val="0"/>
      <w:marRight w:val="0"/>
      <w:marTop w:val="0"/>
      <w:marBottom w:val="0"/>
      <w:divBdr>
        <w:top w:val="none" w:sz="0" w:space="0" w:color="auto"/>
        <w:left w:val="none" w:sz="0" w:space="0" w:color="auto"/>
        <w:bottom w:val="none" w:sz="0" w:space="0" w:color="auto"/>
        <w:right w:val="none" w:sz="0" w:space="0" w:color="auto"/>
      </w:divBdr>
    </w:div>
    <w:div w:id="932513097">
      <w:bodyDiv w:val="1"/>
      <w:marLeft w:val="0"/>
      <w:marRight w:val="0"/>
      <w:marTop w:val="0"/>
      <w:marBottom w:val="0"/>
      <w:divBdr>
        <w:top w:val="none" w:sz="0" w:space="0" w:color="auto"/>
        <w:left w:val="none" w:sz="0" w:space="0" w:color="auto"/>
        <w:bottom w:val="none" w:sz="0" w:space="0" w:color="auto"/>
        <w:right w:val="none" w:sz="0" w:space="0" w:color="auto"/>
      </w:divBdr>
    </w:div>
    <w:div w:id="936210714">
      <w:bodyDiv w:val="1"/>
      <w:marLeft w:val="0"/>
      <w:marRight w:val="0"/>
      <w:marTop w:val="0"/>
      <w:marBottom w:val="0"/>
      <w:divBdr>
        <w:top w:val="none" w:sz="0" w:space="0" w:color="auto"/>
        <w:left w:val="none" w:sz="0" w:space="0" w:color="auto"/>
        <w:bottom w:val="none" w:sz="0" w:space="0" w:color="auto"/>
        <w:right w:val="none" w:sz="0" w:space="0" w:color="auto"/>
      </w:divBdr>
    </w:div>
    <w:div w:id="974333771">
      <w:bodyDiv w:val="1"/>
      <w:marLeft w:val="0"/>
      <w:marRight w:val="0"/>
      <w:marTop w:val="0"/>
      <w:marBottom w:val="0"/>
      <w:divBdr>
        <w:top w:val="none" w:sz="0" w:space="0" w:color="auto"/>
        <w:left w:val="none" w:sz="0" w:space="0" w:color="auto"/>
        <w:bottom w:val="none" w:sz="0" w:space="0" w:color="auto"/>
        <w:right w:val="none" w:sz="0" w:space="0" w:color="auto"/>
      </w:divBdr>
    </w:div>
    <w:div w:id="1025442512">
      <w:bodyDiv w:val="1"/>
      <w:marLeft w:val="0"/>
      <w:marRight w:val="0"/>
      <w:marTop w:val="0"/>
      <w:marBottom w:val="0"/>
      <w:divBdr>
        <w:top w:val="none" w:sz="0" w:space="0" w:color="auto"/>
        <w:left w:val="none" w:sz="0" w:space="0" w:color="auto"/>
        <w:bottom w:val="none" w:sz="0" w:space="0" w:color="auto"/>
        <w:right w:val="none" w:sz="0" w:space="0" w:color="auto"/>
      </w:divBdr>
    </w:div>
    <w:div w:id="1065880704">
      <w:bodyDiv w:val="1"/>
      <w:marLeft w:val="0"/>
      <w:marRight w:val="0"/>
      <w:marTop w:val="0"/>
      <w:marBottom w:val="0"/>
      <w:divBdr>
        <w:top w:val="none" w:sz="0" w:space="0" w:color="auto"/>
        <w:left w:val="none" w:sz="0" w:space="0" w:color="auto"/>
        <w:bottom w:val="none" w:sz="0" w:space="0" w:color="auto"/>
        <w:right w:val="none" w:sz="0" w:space="0" w:color="auto"/>
      </w:divBdr>
    </w:div>
    <w:div w:id="1095512990">
      <w:bodyDiv w:val="1"/>
      <w:marLeft w:val="0"/>
      <w:marRight w:val="0"/>
      <w:marTop w:val="0"/>
      <w:marBottom w:val="0"/>
      <w:divBdr>
        <w:top w:val="none" w:sz="0" w:space="0" w:color="auto"/>
        <w:left w:val="none" w:sz="0" w:space="0" w:color="auto"/>
        <w:bottom w:val="none" w:sz="0" w:space="0" w:color="auto"/>
        <w:right w:val="none" w:sz="0" w:space="0" w:color="auto"/>
      </w:divBdr>
    </w:div>
    <w:div w:id="1157114441">
      <w:bodyDiv w:val="1"/>
      <w:marLeft w:val="0"/>
      <w:marRight w:val="0"/>
      <w:marTop w:val="0"/>
      <w:marBottom w:val="0"/>
      <w:divBdr>
        <w:top w:val="none" w:sz="0" w:space="0" w:color="auto"/>
        <w:left w:val="none" w:sz="0" w:space="0" w:color="auto"/>
        <w:bottom w:val="none" w:sz="0" w:space="0" w:color="auto"/>
        <w:right w:val="none" w:sz="0" w:space="0" w:color="auto"/>
      </w:divBdr>
    </w:div>
    <w:div w:id="1177698356">
      <w:bodyDiv w:val="1"/>
      <w:marLeft w:val="0"/>
      <w:marRight w:val="0"/>
      <w:marTop w:val="0"/>
      <w:marBottom w:val="0"/>
      <w:divBdr>
        <w:top w:val="none" w:sz="0" w:space="0" w:color="auto"/>
        <w:left w:val="none" w:sz="0" w:space="0" w:color="auto"/>
        <w:bottom w:val="none" w:sz="0" w:space="0" w:color="auto"/>
        <w:right w:val="none" w:sz="0" w:space="0" w:color="auto"/>
      </w:divBdr>
    </w:div>
    <w:div w:id="1194078353">
      <w:bodyDiv w:val="1"/>
      <w:marLeft w:val="0"/>
      <w:marRight w:val="0"/>
      <w:marTop w:val="0"/>
      <w:marBottom w:val="0"/>
      <w:divBdr>
        <w:top w:val="none" w:sz="0" w:space="0" w:color="auto"/>
        <w:left w:val="none" w:sz="0" w:space="0" w:color="auto"/>
        <w:bottom w:val="none" w:sz="0" w:space="0" w:color="auto"/>
        <w:right w:val="none" w:sz="0" w:space="0" w:color="auto"/>
      </w:divBdr>
    </w:div>
    <w:div w:id="1235704749">
      <w:bodyDiv w:val="1"/>
      <w:marLeft w:val="0"/>
      <w:marRight w:val="0"/>
      <w:marTop w:val="0"/>
      <w:marBottom w:val="0"/>
      <w:divBdr>
        <w:top w:val="none" w:sz="0" w:space="0" w:color="auto"/>
        <w:left w:val="none" w:sz="0" w:space="0" w:color="auto"/>
        <w:bottom w:val="none" w:sz="0" w:space="0" w:color="auto"/>
        <w:right w:val="none" w:sz="0" w:space="0" w:color="auto"/>
      </w:divBdr>
    </w:div>
    <w:div w:id="1291783286">
      <w:bodyDiv w:val="1"/>
      <w:marLeft w:val="0"/>
      <w:marRight w:val="0"/>
      <w:marTop w:val="0"/>
      <w:marBottom w:val="0"/>
      <w:divBdr>
        <w:top w:val="none" w:sz="0" w:space="0" w:color="auto"/>
        <w:left w:val="none" w:sz="0" w:space="0" w:color="auto"/>
        <w:bottom w:val="none" w:sz="0" w:space="0" w:color="auto"/>
        <w:right w:val="none" w:sz="0" w:space="0" w:color="auto"/>
      </w:divBdr>
    </w:div>
    <w:div w:id="1312753681">
      <w:bodyDiv w:val="1"/>
      <w:marLeft w:val="0"/>
      <w:marRight w:val="0"/>
      <w:marTop w:val="0"/>
      <w:marBottom w:val="0"/>
      <w:divBdr>
        <w:top w:val="none" w:sz="0" w:space="0" w:color="auto"/>
        <w:left w:val="none" w:sz="0" w:space="0" w:color="auto"/>
        <w:bottom w:val="none" w:sz="0" w:space="0" w:color="auto"/>
        <w:right w:val="none" w:sz="0" w:space="0" w:color="auto"/>
      </w:divBdr>
    </w:div>
    <w:div w:id="1323311369">
      <w:bodyDiv w:val="1"/>
      <w:marLeft w:val="0"/>
      <w:marRight w:val="0"/>
      <w:marTop w:val="0"/>
      <w:marBottom w:val="0"/>
      <w:divBdr>
        <w:top w:val="none" w:sz="0" w:space="0" w:color="auto"/>
        <w:left w:val="none" w:sz="0" w:space="0" w:color="auto"/>
        <w:bottom w:val="none" w:sz="0" w:space="0" w:color="auto"/>
        <w:right w:val="none" w:sz="0" w:space="0" w:color="auto"/>
      </w:divBdr>
    </w:div>
    <w:div w:id="1334799019">
      <w:bodyDiv w:val="1"/>
      <w:marLeft w:val="0"/>
      <w:marRight w:val="0"/>
      <w:marTop w:val="0"/>
      <w:marBottom w:val="0"/>
      <w:divBdr>
        <w:top w:val="none" w:sz="0" w:space="0" w:color="auto"/>
        <w:left w:val="none" w:sz="0" w:space="0" w:color="auto"/>
        <w:bottom w:val="none" w:sz="0" w:space="0" w:color="auto"/>
        <w:right w:val="none" w:sz="0" w:space="0" w:color="auto"/>
      </w:divBdr>
    </w:div>
    <w:div w:id="1393502202">
      <w:bodyDiv w:val="1"/>
      <w:marLeft w:val="0"/>
      <w:marRight w:val="0"/>
      <w:marTop w:val="0"/>
      <w:marBottom w:val="0"/>
      <w:divBdr>
        <w:top w:val="none" w:sz="0" w:space="0" w:color="auto"/>
        <w:left w:val="none" w:sz="0" w:space="0" w:color="auto"/>
        <w:bottom w:val="none" w:sz="0" w:space="0" w:color="auto"/>
        <w:right w:val="none" w:sz="0" w:space="0" w:color="auto"/>
      </w:divBdr>
    </w:div>
    <w:div w:id="1411267501">
      <w:bodyDiv w:val="1"/>
      <w:marLeft w:val="0"/>
      <w:marRight w:val="0"/>
      <w:marTop w:val="0"/>
      <w:marBottom w:val="0"/>
      <w:divBdr>
        <w:top w:val="none" w:sz="0" w:space="0" w:color="auto"/>
        <w:left w:val="none" w:sz="0" w:space="0" w:color="auto"/>
        <w:bottom w:val="none" w:sz="0" w:space="0" w:color="auto"/>
        <w:right w:val="none" w:sz="0" w:space="0" w:color="auto"/>
      </w:divBdr>
    </w:div>
    <w:div w:id="1425295862">
      <w:bodyDiv w:val="1"/>
      <w:marLeft w:val="0"/>
      <w:marRight w:val="0"/>
      <w:marTop w:val="0"/>
      <w:marBottom w:val="0"/>
      <w:divBdr>
        <w:top w:val="none" w:sz="0" w:space="0" w:color="auto"/>
        <w:left w:val="none" w:sz="0" w:space="0" w:color="auto"/>
        <w:bottom w:val="none" w:sz="0" w:space="0" w:color="auto"/>
        <w:right w:val="none" w:sz="0" w:space="0" w:color="auto"/>
      </w:divBdr>
    </w:div>
    <w:div w:id="1482036379">
      <w:bodyDiv w:val="1"/>
      <w:marLeft w:val="0"/>
      <w:marRight w:val="0"/>
      <w:marTop w:val="0"/>
      <w:marBottom w:val="0"/>
      <w:divBdr>
        <w:top w:val="none" w:sz="0" w:space="0" w:color="auto"/>
        <w:left w:val="none" w:sz="0" w:space="0" w:color="auto"/>
        <w:bottom w:val="none" w:sz="0" w:space="0" w:color="auto"/>
        <w:right w:val="none" w:sz="0" w:space="0" w:color="auto"/>
      </w:divBdr>
    </w:div>
    <w:div w:id="1559825652">
      <w:bodyDiv w:val="1"/>
      <w:marLeft w:val="0"/>
      <w:marRight w:val="0"/>
      <w:marTop w:val="0"/>
      <w:marBottom w:val="0"/>
      <w:divBdr>
        <w:top w:val="none" w:sz="0" w:space="0" w:color="auto"/>
        <w:left w:val="none" w:sz="0" w:space="0" w:color="auto"/>
        <w:bottom w:val="none" w:sz="0" w:space="0" w:color="auto"/>
        <w:right w:val="none" w:sz="0" w:space="0" w:color="auto"/>
      </w:divBdr>
    </w:div>
    <w:div w:id="1622422273">
      <w:bodyDiv w:val="1"/>
      <w:marLeft w:val="0"/>
      <w:marRight w:val="0"/>
      <w:marTop w:val="0"/>
      <w:marBottom w:val="0"/>
      <w:divBdr>
        <w:top w:val="none" w:sz="0" w:space="0" w:color="auto"/>
        <w:left w:val="none" w:sz="0" w:space="0" w:color="auto"/>
        <w:bottom w:val="none" w:sz="0" w:space="0" w:color="auto"/>
        <w:right w:val="none" w:sz="0" w:space="0" w:color="auto"/>
      </w:divBdr>
    </w:div>
    <w:div w:id="1635720102">
      <w:bodyDiv w:val="1"/>
      <w:marLeft w:val="0"/>
      <w:marRight w:val="0"/>
      <w:marTop w:val="0"/>
      <w:marBottom w:val="0"/>
      <w:divBdr>
        <w:top w:val="none" w:sz="0" w:space="0" w:color="auto"/>
        <w:left w:val="none" w:sz="0" w:space="0" w:color="auto"/>
        <w:bottom w:val="none" w:sz="0" w:space="0" w:color="auto"/>
        <w:right w:val="none" w:sz="0" w:space="0" w:color="auto"/>
      </w:divBdr>
    </w:div>
    <w:div w:id="1657147411">
      <w:bodyDiv w:val="1"/>
      <w:marLeft w:val="0"/>
      <w:marRight w:val="0"/>
      <w:marTop w:val="0"/>
      <w:marBottom w:val="0"/>
      <w:divBdr>
        <w:top w:val="none" w:sz="0" w:space="0" w:color="auto"/>
        <w:left w:val="none" w:sz="0" w:space="0" w:color="auto"/>
        <w:bottom w:val="none" w:sz="0" w:space="0" w:color="auto"/>
        <w:right w:val="none" w:sz="0" w:space="0" w:color="auto"/>
      </w:divBdr>
    </w:div>
    <w:div w:id="1701007373">
      <w:bodyDiv w:val="1"/>
      <w:marLeft w:val="0"/>
      <w:marRight w:val="0"/>
      <w:marTop w:val="0"/>
      <w:marBottom w:val="0"/>
      <w:divBdr>
        <w:top w:val="none" w:sz="0" w:space="0" w:color="auto"/>
        <w:left w:val="none" w:sz="0" w:space="0" w:color="auto"/>
        <w:bottom w:val="none" w:sz="0" w:space="0" w:color="auto"/>
        <w:right w:val="none" w:sz="0" w:space="0" w:color="auto"/>
      </w:divBdr>
    </w:div>
    <w:div w:id="1745372387">
      <w:bodyDiv w:val="1"/>
      <w:marLeft w:val="0"/>
      <w:marRight w:val="0"/>
      <w:marTop w:val="0"/>
      <w:marBottom w:val="0"/>
      <w:divBdr>
        <w:top w:val="none" w:sz="0" w:space="0" w:color="auto"/>
        <w:left w:val="none" w:sz="0" w:space="0" w:color="auto"/>
        <w:bottom w:val="none" w:sz="0" w:space="0" w:color="auto"/>
        <w:right w:val="none" w:sz="0" w:space="0" w:color="auto"/>
      </w:divBdr>
    </w:div>
    <w:div w:id="1753700697">
      <w:bodyDiv w:val="1"/>
      <w:marLeft w:val="0"/>
      <w:marRight w:val="0"/>
      <w:marTop w:val="0"/>
      <w:marBottom w:val="0"/>
      <w:divBdr>
        <w:top w:val="none" w:sz="0" w:space="0" w:color="auto"/>
        <w:left w:val="none" w:sz="0" w:space="0" w:color="auto"/>
        <w:bottom w:val="none" w:sz="0" w:space="0" w:color="auto"/>
        <w:right w:val="none" w:sz="0" w:space="0" w:color="auto"/>
      </w:divBdr>
    </w:div>
    <w:div w:id="1797528303">
      <w:bodyDiv w:val="1"/>
      <w:marLeft w:val="0"/>
      <w:marRight w:val="0"/>
      <w:marTop w:val="0"/>
      <w:marBottom w:val="0"/>
      <w:divBdr>
        <w:top w:val="none" w:sz="0" w:space="0" w:color="auto"/>
        <w:left w:val="none" w:sz="0" w:space="0" w:color="auto"/>
        <w:bottom w:val="none" w:sz="0" w:space="0" w:color="auto"/>
        <w:right w:val="none" w:sz="0" w:space="0" w:color="auto"/>
      </w:divBdr>
    </w:div>
    <w:div w:id="1824545679">
      <w:bodyDiv w:val="1"/>
      <w:marLeft w:val="0"/>
      <w:marRight w:val="0"/>
      <w:marTop w:val="0"/>
      <w:marBottom w:val="0"/>
      <w:divBdr>
        <w:top w:val="none" w:sz="0" w:space="0" w:color="auto"/>
        <w:left w:val="none" w:sz="0" w:space="0" w:color="auto"/>
        <w:bottom w:val="none" w:sz="0" w:space="0" w:color="auto"/>
        <w:right w:val="none" w:sz="0" w:space="0" w:color="auto"/>
      </w:divBdr>
    </w:div>
    <w:div w:id="1828663214">
      <w:bodyDiv w:val="1"/>
      <w:marLeft w:val="0"/>
      <w:marRight w:val="0"/>
      <w:marTop w:val="0"/>
      <w:marBottom w:val="0"/>
      <w:divBdr>
        <w:top w:val="none" w:sz="0" w:space="0" w:color="auto"/>
        <w:left w:val="none" w:sz="0" w:space="0" w:color="auto"/>
        <w:bottom w:val="none" w:sz="0" w:space="0" w:color="auto"/>
        <w:right w:val="none" w:sz="0" w:space="0" w:color="auto"/>
      </w:divBdr>
    </w:div>
    <w:div w:id="1907717055">
      <w:bodyDiv w:val="1"/>
      <w:marLeft w:val="0"/>
      <w:marRight w:val="0"/>
      <w:marTop w:val="0"/>
      <w:marBottom w:val="0"/>
      <w:divBdr>
        <w:top w:val="none" w:sz="0" w:space="0" w:color="auto"/>
        <w:left w:val="none" w:sz="0" w:space="0" w:color="auto"/>
        <w:bottom w:val="none" w:sz="0" w:space="0" w:color="auto"/>
        <w:right w:val="none" w:sz="0" w:space="0" w:color="auto"/>
      </w:divBdr>
    </w:div>
    <w:div w:id="2095130155">
      <w:bodyDiv w:val="1"/>
      <w:marLeft w:val="0"/>
      <w:marRight w:val="0"/>
      <w:marTop w:val="0"/>
      <w:marBottom w:val="0"/>
      <w:divBdr>
        <w:top w:val="none" w:sz="0" w:space="0" w:color="auto"/>
        <w:left w:val="none" w:sz="0" w:space="0" w:color="auto"/>
        <w:bottom w:val="none" w:sz="0" w:space="0" w:color="auto"/>
        <w:right w:val="none" w:sz="0" w:space="0" w:color="auto"/>
      </w:divBdr>
    </w:div>
    <w:div w:id="2123726152">
      <w:bodyDiv w:val="1"/>
      <w:marLeft w:val="0"/>
      <w:marRight w:val="0"/>
      <w:marTop w:val="0"/>
      <w:marBottom w:val="0"/>
      <w:divBdr>
        <w:top w:val="none" w:sz="0" w:space="0" w:color="auto"/>
        <w:left w:val="none" w:sz="0" w:space="0" w:color="auto"/>
        <w:bottom w:val="none" w:sz="0" w:space="0" w:color="auto"/>
        <w:right w:val="none" w:sz="0" w:space="0" w:color="auto"/>
      </w:divBdr>
    </w:div>
    <w:div w:id="2128310888">
      <w:bodyDiv w:val="1"/>
      <w:marLeft w:val="0"/>
      <w:marRight w:val="0"/>
      <w:marTop w:val="0"/>
      <w:marBottom w:val="0"/>
      <w:divBdr>
        <w:top w:val="none" w:sz="0" w:space="0" w:color="auto"/>
        <w:left w:val="none" w:sz="0" w:space="0" w:color="auto"/>
        <w:bottom w:val="none" w:sz="0" w:space="0" w:color="auto"/>
        <w:right w:val="none" w:sz="0" w:space="0" w:color="auto"/>
      </w:divBdr>
    </w:div>
    <w:div w:id="2145151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shtel.ru" TargetMode="External"/><Relationship Id="rId13" Type="http://schemas.openxmlformats.org/officeDocument/2006/relationships/hyperlink" Target="http://support.argustelecom.ru:10609" TargetMode="External"/><Relationship Id="rId18" Type="http://schemas.openxmlformats.org/officeDocument/2006/relationships/oleObject" Target="embeddings/_________Microsoft_Visio_2003_201022222.vsd"/><Relationship Id="rId26" Type="http://schemas.openxmlformats.org/officeDocument/2006/relationships/oleObject" Target="embeddings/_________Microsoft_Visio_2003_201055555.vsd"/><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oleObject" Target="embeddings/_________Microsoft_Visio_2003_201099999.vsd"/><Relationship Id="rId7" Type="http://schemas.openxmlformats.org/officeDocument/2006/relationships/endnotes" Target="endnotes.xml"/><Relationship Id="rId12" Type="http://schemas.openxmlformats.org/officeDocument/2006/relationships/hyperlink" Target="http://support.argustelecom.ru:10609" TargetMode="External"/><Relationship Id="rId17" Type="http://schemas.openxmlformats.org/officeDocument/2006/relationships/image" Target="media/image2.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_________Microsoft_Visio_2003_20101111111111.vsd"/><Relationship Id="rId2" Type="http://schemas.openxmlformats.org/officeDocument/2006/relationships/numbering" Target="numbering.xml"/><Relationship Id="rId16" Type="http://schemas.openxmlformats.org/officeDocument/2006/relationships/oleObject" Target="embeddings/_________Microsoft_Visio_2003_201011111.vsd"/><Relationship Id="rId20" Type="http://schemas.microsoft.com/office/2011/relationships/commentsExtended" Target="commentsExtended.xml"/><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_________Microsoft_Visio_2003_201044444.vsd"/><Relationship Id="rId32" Type="http://schemas.openxmlformats.org/officeDocument/2006/relationships/oleObject" Target="embeddings/_________Microsoft_Visio_2003_201088888.vsd"/><Relationship Id="rId37" Type="http://schemas.openxmlformats.org/officeDocument/2006/relationships/image" Target="media/image11.emf"/><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4.emf"/><Relationship Id="rId28" Type="http://schemas.openxmlformats.org/officeDocument/2006/relationships/oleObject" Target="embeddings/_________Microsoft_Visio_2003_201066666.vsd"/><Relationship Id="rId36" Type="http://schemas.openxmlformats.org/officeDocument/2006/relationships/oleObject" Target="embeddings/_________Microsoft_Visio_2003_20101010101010.vsd"/><Relationship Id="rId10" Type="http://schemas.openxmlformats.org/officeDocument/2006/relationships/footer" Target="footer2.xml"/><Relationship Id="rId19" Type="http://schemas.openxmlformats.org/officeDocument/2006/relationships/comments" Target="comments.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v.dedov@argustelecom.ru" TargetMode="External"/><Relationship Id="rId22" Type="http://schemas.openxmlformats.org/officeDocument/2006/relationships/oleObject" Target="embeddings/_________Microsoft_Visio_2003_201033333.vsd"/><Relationship Id="rId27" Type="http://schemas.openxmlformats.org/officeDocument/2006/relationships/image" Target="media/image6.emf"/><Relationship Id="rId30" Type="http://schemas.openxmlformats.org/officeDocument/2006/relationships/oleObject" Target="embeddings/_________Microsoft_Visio_2003_201077777.vsd"/><Relationship Id="rId35" Type="http://schemas.openxmlformats.org/officeDocument/2006/relationships/image" Target="media/image10.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60B62-1BC6-4A8A-ABB5-ECD6B61FF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21561</Words>
  <Characters>122904</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RUMS</Company>
  <LinksUpToDate>false</LinksUpToDate>
  <CharactersWithSpaces>144177</CharactersWithSpaces>
  <SharedDoc>false</SharedDoc>
  <HLinks>
    <vt:vector size="30" baseType="variant">
      <vt:variant>
        <vt:i4>3866654</vt:i4>
      </vt:variant>
      <vt:variant>
        <vt:i4>12</vt:i4>
      </vt:variant>
      <vt:variant>
        <vt:i4>0</vt:i4>
      </vt:variant>
      <vt:variant>
        <vt:i4>5</vt:i4>
      </vt:variant>
      <vt:variant>
        <vt:lpwstr>mailto:support@argustelecom.ru</vt:lpwstr>
      </vt:variant>
      <vt:variant>
        <vt:lpwstr/>
      </vt:variant>
      <vt:variant>
        <vt:i4>3342443</vt:i4>
      </vt:variant>
      <vt:variant>
        <vt:i4>9</vt:i4>
      </vt:variant>
      <vt:variant>
        <vt:i4>0</vt:i4>
      </vt:variant>
      <vt:variant>
        <vt:i4>5</vt:i4>
      </vt:variant>
      <vt:variant>
        <vt:lpwstr>http://support.argustelecom.ru:10500/index.php</vt:lpwstr>
      </vt:variant>
      <vt:variant>
        <vt:lpwstr/>
      </vt:variant>
      <vt:variant>
        <vt:i4>3866654</vt:i4>
      </vt:variant>
      <vt:variant>
        <vt:i4>6</vt:i4>
      </vt:variant>
      <vt:variant>
        <vt:i4>0</vt:i4>
      </vt:variant>
      <vt:variant>
        <vt:i4>5</vt:i4>
      </vt:variant>
      <vt:variant>
        <vt:lpwstr>mailto:support@argustelecom.ru</vt:lpwstr>
      </vt:variant>
      <vt:variant>
        <vt:lpwstr/>
      </vt:variant>
      <vt:variant>
        <vt:i4>3342443</vt:i4>
      </vt:variant>
      <vt:variant>
        <vt:i4>3</vt:i4>
      </vt:variant>
      <vt:variant>
        <vt:i4>0</vt:i4>
      </vt:variant>
      <vt:variant>
        <vt:i4>5</vt:i4>
      </vt:variant>
      <vt:variant>
        <vt:lpwstr>http://support.argustelecom.ru:10500/index.php</vt:lpwstr>
      </vt:variant>
      <vt:variant>
        <vt:lpwstr/>
      </vt:variant>
      <vt:variant>
        <vt:i4>3342443</vt:i4>
      </vt:variant>
      <vt:variant>
        <vt:i4>0</vt:i4>
      </vt:variant>
      <vt:variant>
        <vt:i4>0</vt:i4>
      </vt:variant>
      <vt:variant>
        <vt:i4>5</vt:i4>
      </vt:variant>
      <vt:variant>
        <vt:lpwstr>http://support.argustelecom.ru:10500/index.php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Глазунов</dc:creator>
  <cp:lastModifiedBy>Резяпова Адэля Геннадьевна</cp:lastModifiedBy>
  <cp:revision>8</cp:revision>
  <cp:lastPrinted>2017-07-25T05:13:00Z</cp:lastPrinted>
  <dcterms:created xsi:type="dcterms:W3CDTF">2017-07-20T07:04:00Z</dcterms:created>
  <dcterms:modified xsi:type="dcterms:W3CDTF">2017-07-25T05:13:00Z</dcterms:modified>
</cp:coreProperties>
</file>